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8B5" w:rsidRDefault="000F18B5" w:rsidP="00FB2626">
      <w:pPr>
        <w:pStyle w:val="Nzev"/>
        <w:ind w:right="-337"/>
        <w:outlineLvl w:val="0"/>
        <w:rPr>
          <w:rFonts w:asciiTheme="minorHAnsi" w:hAnsiTheme="minorHAnsi"/>
          <w:sz w:val="24"/>
          <w:szCs w:val="24"/>
        </w:rPr>
      </w:pPr>
    </w:p>
    <w:p w:rsidR="000F18B5" w:rsidRDefault="000F18B5" w:rsidP="00FB2626">
      <w:pPr>
        <w:pStyle w:val="Nzev"/>
        <w:ind w:right="-337"/>
        <w:outlineLvl w:val="0"/>
        <w:rPr>
          <w:rFonts w:asciiTheme="minorHAnsi" w:hAnsiTheme="minorHAnsi"/>
          <w:sz w:val="24"/>
          <w:szCs w:val="24"/>
        </w:rPr>
      </w:pPr>
    </w:p>
    <w:p w:rsidR="00705AC2" w:rsidRPr="007A61AB" w:rsidRDefault="00705AC2" w:rsidP="00FB2626">
      <w:pPr>
        <w:pStyle w:val="Nzev"/>
        <w:ind w:right="-337"/>
        <w:outlineLvl w:val="0"/>
        <w:rPr>
          <w:rFonts w:asciiTheme="minorHAnsi" w:hAnsiTheme="minorHAnsi"/>
          <w:sz w:val="24"/>
          <w:szCs w:val="24"/>
        </w:rPr>
      </w:pPr>
      <w:r w:rsidRPr="007A61AB">
        <w:rPr>
          <w:rFonts w:asciiTheme="minorHAnsi" w:hAnsiTheme="minorHAnsi"/>
          <w:sz w:val="24"/>
          <w:szCs w:val="24"/>
        </w:rPr>
        <w:t xml:space="preserve">Zápis z jednání Zastupitelstva města Kosmonosy </w:t>
      </w:r>
    </w:p>
    <w:p w:rsidR="00705AC2" w:rsidRPr="007A61AB" w:rsidRDefault="00705AC2" w:rsidP="00FB2626">
      <w:pPr>
        <w:jc w:val="center"/>
        <w:outlineLvl w:val="0"/>
        <w:rPr>
          <w:rFonts w:asciiTheme="minorHAnsi" w:hAnsiTheme="minorHAnsi"/>
          <w:b/>
          <w:bCs/>
          <w:sz w:val="28"/>
          <w:szCs w:val="28"/>
          <w:u w:val="single"/>
        </w:rPr>
      </w:pPr>
      <w:r w:rsidRPr="007A61AB">
        <w:rPr>
          <w:rFonts w:asciiTheme="minorHAnsi" w:hAnsiTheme="minorHAnsi"/>
          <w:b/>
          <w:bCs/>
          <w:sz w:val="28"/>
          <w:szCs w:val="28"/>
          <w:u w:val="single"/>
        </w:rPr>
        <w:t xml:space="preserve">č. </w:t>
      </w:r>
      <w:r w:rsidR="008F1E7C">
        <w:rPr>
          <w:rFonts w:asciiTheme="minorHAnsi" w:hAnsiTheme="minorHAnsi"/>
          <w:b/>
          <w:bCs/>
          <w:sz w:val="28"/>
          <w:szCs w:val="28"/>
          <w:u w:val="single"/>
        </w:rPr>
        <w:t>5/13 ze dne 28</w:t>
      </w:r>
      <w:r w:rsidR="00EC1766">
        <w:rPr>
          <w:rFonts w:asciiTheme="minorHAnsi" w:hAnsiTheme="minorHAnsi"/>
          <w:b/>
          <w:bCs/>
          <w:sz w:val="28"/>
          <w:szCs w:val="28"/>
          <w:u w:val="single"/>
        </w:rPr>
        <w:t>.</w:t>
      </w:r>
      <w:r w:rsidR="004D1E22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="008F1E7C">
        <w:rPr>
          <w:rFonts w:asciiTheme="minorHAnsi" w:hAnsiTheme="minorHAnsi"/>
          <w:b/>
          <w:bCs/>
          <w:sz w:val="28"/>
          <w:szCs w:val="28"/>
          <w:u w:val="single"/>
        </w:rPr>
        <w:t>8</w:t>
      </w:r>
      <w:r w:rsidRPr="007A61AB">
        <w:rPr>
          <w:rFonts w:asciiTheme="minorHAnsi" w:hAnsiTheme="minorHAnsi"/>
          <w:b/>
          <w:bCs/>
          <w:sz w:val="28"/>
          <w:szCs w:val="28"/>
          <w:u w:val="single"/>
        </w:rPr>
        <w:t>.</w:t>
      </w:r>
      <w:r w:rsidR="004D1E22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Pr="007A61AB">
        <w:rPr>
          <w:rFonts w:asciiTheme="minorHAnsi" w:hAnsiTheme="minorHAnsi"/>
          <w:b/>
          <w:bCs/>
          <w:sz w:val="28"/>
          <w:szCs w:val="28"/>
          <w:u w:val="single"/>
        </w:rPr>
        <w:t>2013</w:t>
      </w:r>
    </w:p>
    <w:p w:rsidR="00705AC2" w:rsidRPr="007A61AB" w:rsidRDefault="00705AC2">
      <w:pPr>
        <w:jc w:val="center"/>
        <w:rPr>
          <w:rFonts w:asciiTheme="minorHAnsi" w:hAnsiTheme="minorHAnsi"/>
          <w:b/>
          <w:bCs/>
          <w:u w:val="single"/>
        </w:rPr>
      </w:pPr>
    </w:p>
    <w:p w:rsidR="00705AC2" w:rsidRPr="007A61AB" w:rsidRDefault="00705AC2">
      <w:pPr>
        <w:jc w:val="center"/>
        <w:rPr>
          <w:rFonts w:asciiTheme="minorHAnsi" w:hAnsiTheme="minorHAnsi"/>
          <w:b/>
          <w:bCs/>
          <w:u w:val="single"/>
        </w:rPr>
      </w:pPr>
    </w:p>
    <w:p w:rsidR="00705AC2" w:rsidRPr="00A937CB" w:rsidRDefault="00705AC2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Jednání zahájeno: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</w:t>
      </w:r>
      <w:r w:rsidR="003B41E0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609C3" w:rsidRPr="00A937CB">
        <w:rPr>
          <w:rFonts w:asciiTheme="minorHAnsi" w:hAnsiTheme="minorHAnsi" w:cs="Arial"/>
          <w:sz w:val="22"/>
          <w:szCs w:val="22"/>
        </w:rPr>
        <w:t>18:04</w:t>
      </w:r>
      <w:r w:rsidR="003B41E0" w:rsidRPr="00A937CB">
        <w:rPr>
          <w:rFonts w:asciiTheme="minorHAnsi" w:hAnsiTheme="minorHAnsi" w:cs="Arial"/>
          <w:sz w:val="22"/>
          <w:szCs w:val="22"/>
        </w:rPr>
        <w:t xml:space="preserve">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</w:t>
      </w:r>
      <w:r w:rsidRPr="00A937CB">
        <w:rPr>
          <w:rFonts w:asciiTheme="minorHAnsi" w:hAnsiTheme="minorHAnsi" w:cs="Arial"/>
          <w:sz w:val="22"/>
          <w:szCs w:val="22"/>
        </w:rPr>
        <w:t xml:space="preserve"> hodin</w:t>
      </w:r>
      <w:proofErr w:type="gramEnd"/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A61AB" w:rsidRPr="00A937CB" w:rsidRDefault="00705AC2">
      <w:pPr>
        <w:tabs>
          <w:tab w:val="left" w:pos="3700"/>
          <w:tab w:val="left" w:pos="5624"/>
        </w:tabs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>Přítomno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="001609C3" w:rsidRPr="00A937CB">
        <w:rPr>
          <w:rFonts w:asciiTheme="minorHAnsi" w:hAnsiTheme="minorHAnsi" w:cs="Arial"/>
          <w:b/>
          <w:bCs/>
          <w:sz w:val="22"/>
          <w:szCs w:val="22"/>
        </w:rPr>
        <w:t xml:space="preserve">    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 xml:space="preserve">       13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     </w:t>
      </w:r>
      <w:r w:rsidRPr="00A937CB">
        <w:rPr>
          <w:rFonts w:asciiTheme="minorHAnsi" w:hAnsiTheme="minorHAnsi" w:cs="Arial"/>
          <w:sz w:val="22"/>
          <w:szCs w:val="22"/>
        </w:rPr>
        <w:t xml:space="preserve">     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                      </w:t>
      </w:r>
    </w:p>
    <w:p w:rsidR="007A61AB" w:rsidRPr="00A937CB" w:rsidRDefault="00705AC2" w:rsidP="007A61AB">
      <w:pPr>
        <w:tabs>
          <w:tab w:val="left" w:pos="3700"/>
          <w:tab w:val="left" w:pos="5624"/>
        </w:tabs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>Nepřítomni:</w:t>
      </w: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  Ing. Jiří K</w:t>
      </w:r>
      <w:r w:rsidR="001609C3" w:rsidRPr="00A937CB">
        <w:rPr>
          <w:rFonts w:asciiTheme="minorHAnsi" w:hAnsiTheme="minorHAnsi" w:cs="Arial"/>
          <w:sz w:val="22"/>
          <w:szCs w:val="22"/>
        </w:rPr>
        <w:t>urka</w:t>
      </w:r>
    </w:p>
    <w:p w:rsidR="00705AC2" w:rsidRPr="00A937CB" w:rsidRDefault="00705AC2" w:rsidP="007A61AB">
      <w:pPr>
        <w:tabs>
          <w:tab w:val="left" w:pos="3700"/>
          <w:tab w:val="left" w:pos="5624"/>
        </w:tabs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>Omluveni: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 </w:t>
      </w:r>
      <w:r w:rsidR="000F18B5" w:rsidRPr="00A937CB">
        <w:rPr>
          <w:rFonts w:asciiTheme="minorHAnsi" w:hAnsiTheme="minorHAnsi" w:cs="Arial"/>
          <w:b/>
          <w:bCs/>
          <w:sz w:val="22"/>
          <w:szCs w:val="22"/>
        </w:rPr>
        <w:t xml:space="preserve">        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>Jiří R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 xml:space="preserve">ybín,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Martin 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 xml:space="preserve">Macoun,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>František H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>onc</w:t>
      </w:r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A937CB" w:rsidRDefault="00705AC2" w:rsidP="00B239D3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1) </w:t>
      </w: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>Volba návrhové komise:</w:t>
      </w: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 </w:t>
      </w:r>
    </w:p>
    <w:p w:rsidR="00705AC2" w:rsidRPr="00A937CB" w:rsidRDefault="00705AC2" w:rsidP="00B239D3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705AC2" w:rsidRPr="00A937CB" w:rsidRDefault="001609C3" w:rsidP="00183D74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Ing. Jitka </w:t>
      </w:r>
      <w:proofErr w:type="gramStart"/>
      <w:r w:rsidRPr="00A937CB">
        <w:rPr>
          <w:rFonts w:asciiTheme="minorHAnsi" w:hAnsiTheme="minorHAnsi" w:cs="Arial"/>
          <w:bCs/>
          <w:sz w:val="22"/>
          <w:szCs w:val="22"/>
        </w:rPr>
        <w:t xml:space="preserve">Kadlecová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       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Pro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: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 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>12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      </w:t>
      </w:r>
      <w:r w:rsidR="00705AC2" w:rsidRPr="00A937CB">
        <w:rPr>
          <w:rFonts w:asciiTheme="minorHAnsi" w:hAnsiTheme="minorHAnsi" w:cs="Arial"/>
          <w:sz w:val="22"/>
          <w:szCs w:val="22"/>
        </w:rPr>
        <w:t xml:space="preserve">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Proti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: 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 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>0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      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Zdržel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se: 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1 (Ing. Kadlecová)</w:t>
      </w:r>
    </w:p>
    <w:p w:rsidR="000F18B5" w:rsidRPr="00A937CB" w:rsidRDefault="00705AC2" w:rsidP="007A61AB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    </w:t>
      </w:r>
    </w:p>
    <w:p w:rsidR="00705AC2" w:rsidRPr="00A937CB" w:rsidRDefault="001609C3" w:rsidP="007A61AB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Mgr. Markéta </w:t>
      </w:r>
      <w:proofErr w:type="gramStart"/>
      <w:r w:rsidRPr="00A937CB">
        <w:rPr>
          <w:rFonts w:asciiTheme="minorHAnsi" w:hAnsiTheme="minorHAnsi" w:cs="Arial"/>
          <w:bCs/>
          <w:sz w:val="22"/>
          <w:szCs w:val="22"/>
        </w:rPr>
        <w:t>Pekařová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  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Pro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:    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>12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     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Proti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: 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   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0F18B5" w:rsidRPr="00A937CB">
        <w:rPr>
          <w:rFonts w:asciiTheme="minorHAnsi" w:hAnsiTheme="minorHAnsi" w:cs="Arial"/>
          <w:sz w:val="22"/>
          <w:szCs w:val="22"/>
        </w:rPr>
        <w:t xml:space="preserve">0            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>Zdržel</w:t>
      </w:r>
      <w:proofErr w:type="gramEnd"/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se: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 </w:t>
      </w:r>
      <w:r w:rsidR="00CD5204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Cs/>
          <w:sz w:val="22"/>
          <w:szCs w:val="22"/>
        </w:rPr>
        <w:t>1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(Mgr. Pekařová)</w:t>
      </w:r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7A61AB" w:rsidRPr="00A937CB" w:rsidRDefault="007A61AB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/>
          <w:bCs/>
          <w:sz w:val="22"/>
          <w:szCs w:val="22"/>
        </w:rPr>
      </w:pPr>
    </w:p>
    <w:p w:rsidR="00705AC2" w:rsidRPr="00A937CB" w:rsidRDefault="00705AC2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  </w:t>
      </w: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>Volba ověřovatelů zápisu</w:t>
      </w:r>
      <w:r w:rsidRPr="00A937CB">
        <w:rPr>
          <w:rFonts w:asciiTheme="minorHAnsi" w:hAnsiTheme="minorHAnsi" w:cs="Arial"/>
          <w:sz w:val="22"/>
          <w:szCs w:val="22"/>
        </w:rPr>
        <w:t xml:space="preserve">:   </w:t>
      </w:r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A937CB" w:rsidRDefault="00CD5204">
      <w:pPr>
        <w:pStyle w:val="Zkladntext2"/>
        <w:tabs>
          <w:tab w:val="left" w:pos="3700"/>
          <w:tab w:val="left" w:pos="5624"/>
        </w:tabs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Bc. Jana </w:t>
      </w:r>
      <w:proofErr w:type="gramStart"/>
      <w:r w:rsidR="001609C3" w:rsidRPr="00A937CB">
        <w:rPr>
          <w:rFonts w:asciiTheme="minorHAnsi" w:hAnsiTheme="minorHAnsi" w:cs="Arial"/>
          <w:bCs/>
          <w:sz w:val="22"/>
          <w:szCs w:val="22"/>
        </w:rPr>
        <w:t>Křížková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    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   </w:t>
      </w:r>
      <w:r w:rsidRPr="00A937CB">
        <w:rPr>
          <w:rFonts w:asciiTheme="minorHAnsi" w:hAnsiTheme="minorHAnsi" w:cs="Arial"/>
          <w:bCs/>
          <w:sz w:val="22"/>
          <w:szCs w:val="22"/>
        </w:rPr>
        <w:t xml:space="preserve">     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>Pro</w:t>
      </w:r>
      <w:proofErr w:type="gramEnd"/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:       </w:t>
      </w:r>
      <w:proofErr w:type="gramStart"/>
      <w:r w:rsidR="001609C3" w:rsidRPr="00A937CB">
        <w:rPr>
          <w:rFonts w:asciiTheme="minorHAnsi" w:hAnsiTheme="minorHAnsi" w:cs="Arial"/>
          <w:bCs/>
          <w:sz w:val="22"/>
          <w:szCs w:val="22"/>
        </w:rPr>
        <w:t>12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      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Prot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>i</w:t>
      </w:r>
      <w:proofErr w:type="gramEnd"/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:       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proofErr w:type="gramStart"/>
      <w:r w:rsidR="001609C3" w:rsidRPr="00A937CB">
        <w:rPr>
          <w:rFonts w:asciiTheme="minorHAnsi" w:hAnsiTheme="minorHAnsi" w:cs="Arial"/>
          <w:bCs/>
          <w:sz w:val="22"/>
          <w:szCs w:val="22"/>
        </w:rPr>
        <w:t>0</w:t>
      </w:r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      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Zdržel</w:t>
      </w:r>
      <w:proofErr w:type="gramEnd"/>
      <w:r w:rsidR="00705AC2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se: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>1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(Bc. Křížková)</w:t>
      </w:r>
    </w:p>
    <w:p w:rsidR="00705AC2" w:rsidRPr="00A937CB" w:rsidRDefault="00705AC2" w:rsidP="007A61A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A937CB" w:rsidRDefault="00CD5204" w:rsidP="00F57CAB">
      <w:pPr>
        <w:pStyle w:val="Zkladntext2"/>
        <w:tabs>
          <w:tab w:val="left" w:pos="3700"/>
          <w:tab w:val="left" w:pos="5624"/>
        </w:tabs>
        <w:rPr>
          <w:rFonts w:asciiTheme="minorHAnsi" w:hAnsiTheme="minorHAnsi" w:cs="Arial"/>
          <w:b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proofErr w:type="gramStart"/>
      <w:r w:rsidR="000F18B5" w:rsidRPr="00A937CB">
        <w:rPr>
          <w:rFonts w:asciiTheme="minorHAnsi" w:hAnsiTheme="minorHAnsi" w:cs="Arial"/>
          <w:bCs/>
          <w:sz w:val="22"/>
          <w:szCs w:val="22"/>
        </w:rPr>
        <w:t>Josef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 xml:space="preserve">   Svárovský</w:t>
      </w:r>
      <w:proofErr w:type="gramEnd"/>
      <w:r w:rsidR="007A61AB" w:rsidRPr="00A937CB">
        <w:rPr>
          <w:rFonts w:asciiTheme="minorHAnsi" w:hAnsiTheme="minorHAnsi" w:cs="Arial"/>
          <w:bCs/>
          <w:sz w:val="22"/>
          <w:szCs w:val="22"/>
        </w:rPr>
        <w:t xml:space="preserve">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      </w:t>
      </w:r>
      <w:r w:rsidR="00183D74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Cs/>
          <w:sz w:val="22"/>
          <w:szCs w:val="22"/>
        </w:rPr>
        <w:t xml:space="preserve">   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Pro:    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609C3" w:rsidRPr="00A937CB">
        <w:rPr>
          <w:rFonts w:asciiTheme="minorHAnsi" w:hAnsiTheme="minorHAnsi" w:cs="Arial"/>
          <w:sz w:val="22"/>
          <w:szCs w:val="22"/>
        </w:rPr>
        <w:t>12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        P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roti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: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 </w:t>
      </w:r>
      <w:r w:rsidR="007A61AB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609C3" w:rsidRPr="00A937CB">
        <w:rPr>
          <w:rFonts w:asciiTheme="minorHAnsi" w:hAnsiTheme="minorHAnsi" w:cs="Arial"/>
          <w:sz w:val="22"/>
          <w:szCs w:val="22"/>
        </w:rPr>
        <w:t>0</w:t>
      </w:r>
      <w:r w:rsidR="000F18B5" w:rsidRPr="00A937CB">
        <w:rPr>
          <w:rFonts w:asciiTheme="minorHAnsi" w:hAnsiTheme="minorHAnsi" w:cs="Arial"/>
          <w:sz w:val="22"/>
          <w:szCs w:val="22"/>
        </w:rPr>
        <w:t xml:space="preserve">             </w:t>
      </w:r>
      <w:r w:rsidR="00705AC2" w:rsidRPr="00A937CB">
        <w:rPr>
          <w:rFonts w:asciiTheme="minorHAnsi" w:hAnsiTheme="minorHAnsi" w:cs="Arial"/>
          <w:bCs/>
          <w:sz w:val="22"/>
          <w:szCs w:val="22"/>
        </w:rPr>
        <w:t>Zdržel</w:t>
      </w:r>
      <w:proofErr w:type="gramEnd"/>
      <w:r w:rsidR="00705AC2" w:rsidRPr="00A937CB">
        <w:rPr>
          <w:rFonts w:asciiTheme="minorHAnsi" w:hAnsiTheme="minorHAnsi" w:cs="Arial"/>
          <w:bCs/>
          <w:sz w:val="22"/>
          <w:szCs w:val="22"/>
        </w:rPr>
        <w:t xml:space="preserve"> se: 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1609C3" w:rsidRPr="00A937CB">
        <w:rPr>
          <w:rFonts w:asciiTheme="minorHAnsi" w:hAnsiTheme="minorHAnsi" w:cs="Arial"/>
          <w:bCs/>
          <w:sz w:val="22"/>
          <w:szCs w:val="22"/>
        </w:rPr>
        <w:t>1</w:t>
      </w:r>
      <w:r w:rsidR="000F18B5" w:rsidRPr="00A937CB">
        <w:rPr>
          <w:rFonts w:asciiTheme="minorHAnsi" w:hAnsiTheme="minorHAnsi" w:cs="Arial"/>
          <w:bCs/>
          <w:sz w:val="22"/>
          <w:szCs w:val="22"/>
        </w:rPr>
        <w:t xml:space="preserve"> (Svárovský) </w:t>
      </w:r>
    </w:p>
    <w:p w:rsidR="00705AC2" w:rsidRPr="00A937CB" w:rsidRDefault="007A61A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</w:p>
    <w:p w:rsidR="00705AC2" w:rsidRPr="00A937CB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A937CB" w:rsidRDefault="00705AC2" w:rsidP="004714A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  <w:u w:val="single"/>
        </w:rPr>
      </w:pPr>
      <w:r w:rsidRPr="00A937CB">
        <w:rPr>
          <w:rFonts w:asciiTheme="minorHAnsi" w:hAnsiTheme="minorHAnsi" w:cs="Arial"/>
          <w:b/>
          <w:bCs/>
          <w:sz w:val="22"/>
          <w:szCs w:val="22"/>
        </w:rPr>
        <w:t>2)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Odsouhlasení programu: </w:t>
      </w:r>
    </w:p>
    <w:p w:rsidR="00183D74" w:rsidRPr="00A937CB" w:rsidRDefault="00183D74" w:rsidP="00183D74">
      <w:pPr>
        <w:rPr>
          <w:rFonts w:asciiTheme="minorHAnsi" w:hAnsiTheme="minorHAnsi" w:cs="Arial"/>
          <w:b/>
          <w:sz w:val="22"/>
          <w:szCs w:val="22"/>
        </w:rPr>
      </w:pPr>
    </w:p>
    <w:p w:rsidR="004D1E22" w:rsidRPr="00A937CB" w:rsidRDefault="002A45B6" w:rsidP="00EC1766">
      <w:pPr>
        <w:ind w:left="2124" w:hanging="2124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1)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</w:t>
      </w:r>
      <w:r w:rsidR="00183D74" w:rsidRPr="00A937CB">
        <w:rPr>
          <w:rFonts w:asciiTheme="minorHAnsi" w:hAnsiTheme="minorHAnsi" w:cs="Arial"/>
          <w:sz w:val="22"/>
          <w:szCs w:val="22"/>
        </w:rPr>
        <w:t>Zpráva</w:t>
      </w:r>
      <w:proofErr w:type="gramEnd"/>
      <w:r w:rsidR="00183D74" w:rsidRPr="00A937CB">
        <w:rPr>
          <w:rFonts w:asciiTheme="minorHAnsi" w:hAnsiTheme="minorHAnsi" w:cs="Arial"/>
          <w:sz w:val="22"/>
          <w:szCs w:val="22"/>
        </w:rPr>
        <w:t xml:space="preserve"> o vyřízení interpelací zastupitelů</w:t>
      </w:r>
    </w:p>
    <w:p w:rsidR="00183D74" w:rsidRPr="00A937CB" w:rsidRDefault="002A45B6" w:rsidP="00EC1766">
      <w:pPr>
        <w:ind w:left="2124" w:hanging="2124"/>
        <w:rPr>
          <w:rFonts w:asciiTheme="minorHAnsi" w:hAnsiTheme="minorHAnsi" w:cs="Arial"/>
          <w:b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2)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Návrh</w:t>
      </w:r>
      <w:proofErr w:type="gramEnd"/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č. 49/13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ab/>
        <w:t xml:space="preserve">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="00183D74" w:rsidRPr="00A937CB">
        <w:rPr>
          <w:rFonts w:asciiTheme="minorHAnsi" w:hAnsiTheme="minorHAnsi" w:cs="Arial"/>
          <w:sz w:val="22"/>
          <w:szCs w:val="22"/>
        </w:rPr>
        <w:t>Zpráva kontrolního výboru</w:t>
      </w:r>
    </w:p>
    <w:p w:rsidR="008F1E7C" w:rsidRPr="00A937CB" w:rsidRDefault="002A45B6" w:rsidP="00EC1766">
      <w:pPr>
        <w:ind w:left="2124" w:hanging="2124"/>
        <w:rPr>
          <w:rFonts w:asciiTheme="minorHAnsi" w:hAnsiTheme="minorHAnsi" w:cs="Arial"/>
          <w:b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3)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</w:t>
      </w:r>
      <w:r w:rsidR="008F1E7C"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="008F1E7C" w:rsidRPr="00A937CB">
        <w:rPr>
          <w:rFonts w:asciiTheme="minorHAnsi" w:hAnsiTheme="minorHAnsi" w:cs="Arial"/>
          <w:b/>
          <w:sz w:val="22"/>
          <w:szCs w:val="22"/>
        </w:rPr>
        <w:t xml:space="preserve"> č. 51/13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="008F1E7C" w:rsidRPr="00A937CB">
        <w:rPr>
          <w:rFonts w:asciiTheme="minorHAnsi" w:hAnsiTheme="minorHAnsi" w:cs="Arial"/>
          <w:b/>
          <w:sz w:val="22"/>
          <w:szCs w:val="22"/>
        </w:rPr>
        <w:tab/>
      </w:r>
      <w:r w:rsidR="008F1E7C" w:rsidRPr="00A937CB">
        <w:rPr>
          <w:rFonts w:asciiTheme="minorHAnsi" w:hAnsiTheme="minorHAnsi" w:cs="Arial"/>
          <w:sz w:val="22"/>
          <w:szCs w:val="22"/>
        </w:rPr>
        <w:t>Hospodaření města Kosmonosy za I. pololetí 2013</w:t>
      </w:r>
    </w:p>
    <w:p w:rsidR="00183D74" w:rsidRPr="00A937CB" w:rsidRDefault="002A45B6" w:rsidP="00183D74">
      <w:pPr>
        <w:ind w:left="2124" w:hanging="2124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4)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</w:t>
      </w:r>
      <w:r w:rsidR="008F1E7C"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="008F1E7C" w:rsidRPr="00A937CB">
        <w:rPr>
          <w:rFonts w:asciiTheme="minorHAnsi" w:hAnsiTheme="minorHAnsi" w:cs="Arial"/>
          <w:b/>
          <w:sz w:val="22"/>
          <w:szCs w:val="22"/>
        </w:rPr>
        <w:t xml:space="preserve"> č. 52/13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="00183D74" w:rsidRPr="00A937CB">
        <w:rPr>
          <w:rFonts w:asciiTheme="minorHAnsi" w:hAnsiTheme="minorHAnsi" w:cs="Arial"/>
          <w:b/>
          <w:sz w:val="22"/>
          <w:szCs w:val="22"/>
        </w:rPr>
        <w:tab/>
      </w:r>
      <w:r w:rsidR="008F1E7C" w:rsidRPr="00A937CB">
        <w:rPr>
          <w:rFonts w:asciiTheme="minorHAnsi" w:hAnsiTheme="minorHAnsi" w:cs="Arial"/>
          <w:sz w:val="22"/>
          <w:szCs w:val="22"/>
        </w:rPr>
        <w:t xml:space="preserve">Návrh rozpočtových opatření č. 42 a č. 44 rozpočtu schváleného </w:t>
      </w:r>
    </w:p>
    <w:p w:rsidR="008F1E7C" w:rsidRPr="00A937CB" w:rsidRDefault="008F1E7C" w:rsidP="00183D74">
      <w:pPr>
        <w:ind w:left="2124" w:firstLine="708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na rok 2013 </w:t>
      </w:r>
    </w:p>
    <w:p w:rsidR="00183D74" w:rsidRPr="00A937CB" w:rsidRDefault="002A45B6" w:rsidP="00183D74">
      <w:pPr>
        <w:ind w:left="2124" w:hanging="2124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5)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</w:t>
      </w:r>
      <w:r w:rsidRPr="00A937CB">
        <w:rPr>
          <w:rFonts w:asciiTheme="minorHAnsi" w:hAnsiTheme="minorHAnsi" w:cs="Arial"/>
          <w:b/>
          <w:sz w:val="22"/>
          <w:szCs w:val="22"/>
        </w:rPr>
        <w:t xml:space="preserve">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</w:t>
      </w:r>
      <w:r w:rsidR="008F1E7C"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="008F1E7C" w:rsidRPr="00A937CB">
        <w:rPr>
          <w:rFonts w:asciiTheme="minorHAnsi" w:hAnsiTheme="minorHAnsi" w:cs="Arial"/>
          <w:b/>
          <w:sz w:val="22"/>
          <w:szCs w:val="22"/>
        </w:rPr>
        <w:t xml:space="preserve"> č. 53/13</w:t>
      </w:r>
      <w:r w:rsidR="008F1E7C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636824">
        <w:rPr>
          <w:rFonts w:asciiTheme="minorHAnsi" w:hAnsiTheme="minorHAnsi" w:cs="Arial"/>
          <w:sz w:val="22"/>
          <w:szCs w:val="22"/>
        </w:rPr>
        <w:tab/>
      </w:r>
      <w:r w:rsidR="008F1E7C" w:rsidRPr="00A937CB">
        <w:rPr>
          <w:rFonts w:asciiTheme="minorHAnsi" w:hAnsiTheme="minorHAnsi" w:cs="Arial"/>
          <w:sz w:val="22"/>
          <w:szCs w:val="22"/>
        </w:rPr>
        <w:tab/>
        <w:t xml:space="preserve">Žádost Římskokatolické farnosti o dotaci z rozpočtu města na </w:t>
      </w:r>
    </w:p>
    <w:p w:rsidR="008F1E7C" w:rsidRPr="00A937CB" w:rsidRDefault="008F1E7C" w:rsidP="00183D74">
      <w:pPr>
        <w:ind w:left="2832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pořádání akce v roce 2013 </w:t>
      </w:r>
    </w:p>
    <w:p w:rsidR="008F1E7C" w:rsidRPr="00A937CB" w:rsidRDefault="002A45B6" w:rsidP="00EC1766">
      <w:pPr>
        <w:ind w:left="2124" w:hanging="2124"/>
        <w:rPr>
          <w:rFonts w:asciiTheme="minorHAnsi" w:hAnsiTheme="minorHAnsi" w:cs="Arial"/>
          <w:b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6)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</w:t>
      </w:r>
      <w:r w:rsidRPr="00A937CB">
        <w:rPr>
          <w:rFonts w:asciiTheme="minorHAnsi" w:hAnsiTheme="minorHAnsi" w:cs="Arial"/>
          <w:b/>
          <w:sz w:val="22"/>
          <w:szCs w:val="22"/>
        </w:rPr>
        <w:t xml:space="preserve"> </w:t>
      </w:r>
      <w:r w:rsidR="008F1E7C"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="008F1E7C" w:rsidRPr="00A937CB">
        <w:rPr>
          <w:rFonts w:asciiTheme="minorHAnsi" w:hAnsiTheme="minorHAnsi" w:cs="Arial"/>
          <w:b/>
          <w:sz w:val="22"/>
          <w:szCs w:val="22"/>
        </w:rPr>
        <w:t xml:space="preserve"> č. 54/13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="00183D74" w:rsidRPr="00A937CB">
        <w:rPr>
          <w:rFonts w:asciiTheme="minorHAnsi" w:hAnsiTheme="minorHAnsi" w:cs="Arial"/>
          <w:b/>
          <w:sz w:val="22"/>
          <w:szCs w:val="22"/>
        </w:rPr>
        <w:tab/>
      </w:r>
      <w:r w:rsidR="00183D74" w:rsidRPr="00A937CB">
        <w:rPr>
          <w:rFonts w:asciiTheme="minorHAnsi" w:hAnsiTheme="minorHAnsi" w:cs="Arial"/>
          <w:sz w:val="22"/>
          <w:szCs w:val="22"/>
        </w:rPr>
        <w:t>Žádost o směnu spoluvlastnických podílů k pozemkům</w:t>
      </w:r>
      <w:r w:rsidR="008F1E7C" w:rsidRPr="00A937CB">
        <w:rPr>
          <w:rFonts w:asciiTheme="minorHAnsi" w:hAnsiTheme="minorHAnsi" w:cs="Arial"/>
          <w:sz w:val="22"/>
          <w:szCs w:val="22"/>
        </w:rPr>
        <w:tab/>
      </w:r>
    </w:p>
    <w:p w:rsidR="002A45B6" w:rsidRPr="00A937CB" w:rsidRDefault="002A45B6" w:rsidP="002A45B6">
      <w:pPr>
        <w:ind w:left="2124" w:hanging="2124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83D74" w:rsidRPr="00A937CB">
        <w:rPr>
          <w:rFonts w:asciiTheme="minorHAnsi" w:hAnsiTheme="minorHAnsi" w:cs="Arial"/>
          <w:sz w:val="22"/>
          <w:szCs w:val="22"/>
        </w:rPr>
        <w:t xml:space="preserve">7)   </w:t>
      </w:r>
      <w:r w:rsidR="00183D74" w:rsidRPr="00A937CB">
        <w:rPr>
          <w:rFonts w:asciiTheme="minorHAnsi" w:hAnsiTheme="minorHAnsi" w:cs="Arial"/>
          <w:b/>
          <w:sz w:val="22"/>
          <w:szCs w:val="22"/>
        </w:rPr>
        <w:t xml:space="preserve">   </w:t>
      </w:r>
      <w:r w:rsidRPr="00A937CB">
        <w:rPr>
          <w:rFonts w:asciiTheme="minorHAnsi" w:hAnsiTheme="minorHAnsi" w:cs="Arial"/>
          <w:b/>
          <w:sz w:val="22"/>
          <w:szCs w:val="22"/>
        </w:rPr>
        <w:t xml:space="preserve"> </w:t>
      </w:r>
      <w:r w:rsidR="008F1E7C"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="008F1E7C" w:rsidRPr="00A937CB">
        <w:rPr>
          <w:rFonts w:asciiTheme="minorHAnsi" w:hAnsiTheme="minorHAnsi" w:cs="Arial"/>
          <w:b/>
          <w:sz w:val="22"/>
          <w:szCs w:val="22"/>
        </w:rPr>
        <w:t xml:space="preserve"> č. 55/13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="00183D74" w:rsidRPr="00A937CB">
        <w:rPr>
          <w:rFonts w:asciiTheme="minorHAnsi" w:hAnsiTheme="minorHAnsi" w:cs="Arial"/>
          <w:b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 xml:space="preserve">Schválení Smlouvy o spolupráci veřejných zadavatelů na akci </w:t>
      </w:r>
    </w:p>
    <w:p w:rsidR="008F1E7C" w:rsidRPr="00A937CB" w:rsidRDefault="002A45B6" w:rsidP="002A45B6">
      <w:pPr>
        <w:ind w:left="2124" w:firstLine="708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„II/610 </w:t>
      </w:r>
      <w:proofErr w:type="spellStart"/>
      <w:r w:rsidRPr="00A937CB">
        <w:rPr>
          <w:rFonts w:asciiTheme="minorHAnsi" w:hAnsiTheme="minorHAnsi" w:cs="Arial"/>
          <w:sz w:val="22"/>
          <w:szCs w:val="22"/>
        </w:rPr>
        <w:t>Debř</w:t>
      </w:r>
      <w:proofErr w:type="spellEnd"/>
      <w:r w:rsidRPr="00A937CB">
        <w:rPr>
          <w:rFonts w:asciiTheme="minorHAnsi" w:hAnsiTheme="minorHAnsi" w:cs="Arial"/>
          <w:sz w:val="22"/>
          <w:szCs w:val="22"/>
        </w:rPr>
        <w:t xml:space="preserve"> – Kosmonosy“</w:t>
      </w:r>
    </w:p>
    <w:p w:rsidR="002A45B6" w:rsidRPr="00A937CB" w:rsidRDefault="002A45B6" w:rsidP="002A45B6">
      <w:pPr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 xml:space="preserve">8)        </w:t>
      </w:r>
      <w:r w:rsidRPr="00A937CB">
        <w:rPr>
          <w:rFonts w:asciiTheme="minorHAnsi" w:hAnsiTheme="minorHAnsi" w:cs="Arial"/>
          <w:b/>
          <w:sz w:val="22"/>
          <w:szCs w:val="22"/>
        </w:rPr>
        <w:t>Návrh</w:t>
      </w:r>
      <w:proofErr w:type="gramEnd"/>
      <w:r w:rsidRPr="00A937CB">
        <w:rPr>
          <w:rFonts w:asciiTheme="minorHAnsi" w:hAnsiTheme="minorHAnsi" w:cs="Arial"/>
          <w:b/>
          <w:sz w:val="22"/>
          <w:szCs w:val="22"/>
        </w:rPr>
        <w:t xml:space="preserve"> č. 56/13 </w:t>
      </w:r>
      <w:r w:rsidR="00636824">
        <w:rPr>
          <w:rFonts w:asciiTheme="minorHAnsi" w:hAnsiTheme="minorHAnsi" w:cs="Arial"/>
          <w:b/>
          <w:sz w:val="22"/>
          <w:szCs w:val="22"/>
        </w:rPr>
        <w:tab/>
      </w:r>
      <w:r w:rsidRPr="00A937CB">
        <w:rPr>
          <w:rFonts w:asciiTheme="minorHAnsi" w:hAnsiTheme="minorHAnsi" w:cs="Arial"/>
          <w:b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 xml:space="preserve">Vstup do místní akční skupiny Mladoboleslavský venkov (dále </w:t>
      </w:r>
    </w:p>
    <w:p w:rsidR="002A45B6" w:rsidRPr="00A937CB" w:rsidRDefault="002A45B6" w:rsidP="002A45B6">
      <w:pPr>
        <w:ind w:left="2832"/>
        <w:rPr>
          <w:rFonts w:asciiTheme="minorHAnsi" w:hAnsiTheme="minorHAnsi" w:cs="Arial"/>
          <w:b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„MAS“)</w:t>
      </w:r>
    </w:p>
    <w:p w:rsidR="002A45B6" w:rsidRPr="00A937CB" w:rsidRDefault="002A45B6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D30F64" w:rsidRPr="00A937CB" w:rsidRDefault="007A61AB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A937CB">
        <w:rPr>
          <w:rFonts w:asciiTheme="minorHAnsi" w:hAnsiTheme="minorHAnsi" w:cs="Arial"/>
          <w:b/>
          <w:bCs/>
          <w:sz w:val="22"/>
          <w:szCs w:val="22"/>
        </w:rPr>
        <w:t xml:space="preserve">Záležitosti vzniklé </w:t>
      </w:r>
      <w:r w:rsidR="00705AC2" w:rsidRPr="00A937CB">
        <w:rPr>
          <w:rFonts w:asciiTheme="minorHAnsi" w:hAnsiTheme="minorHAnsi" w:cs="Arial"/>
          <w:b/>
          <w:bCs/>
          <w:sz w:val="22"/>
          <w:szCs w:val="22"/>
        </w:rPr>
        <w:t>po odeslání pozvánky</w:t>
      </w:r>
      <w:r w:rsidR="00705AC2" w:rsidRPr="00A937CB">
        <w:rPr>
          <w:rFonts w:asciiTheme="minorHAnsi" w:hAnsiTheme="minorHAnsi" w:cs="Arial"/>
          <w:b/>
          <w:sz w:val="22"/>
          <w:szCs w:val="22"/>
        </w:rPr>
        <w:t>:</w:t>
      </w:r>
    </w:p>
    <w:p w:rsidR="002A45B6" w:rsidRPr="00A937CB" w:rsidRDefault="002A45B6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2A45B6" w:rsidRPr="00A937CB" w:rsidRDefault="002A45B6" w:rsidP="002A45B6">
      <w:pPr>
        <w:tabs>
          <w:tab w:val="left" w:pos="2940"/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 xml:space="preserve">9)     </w:t>
      </w:r>
      <w:r w:rsidRPr="00A937CB">
        <w:rPr>
          <w:rFonts w:asciiTheme="minorHAnsi" w:hAnsiTheme="minorHAnsi" w:cs="Arial"/>
          <w:b/>
          <w:sz w:val="22"/>
          <w:szCs w:val="22"/>
        </w:rPr>
        <w:t xml:space="preserve"> Návrh</w:t>
      </w:r>
      <w:proofErr w:type="gramEnd"/>
      <w:r w:rsidRPr="00A937CB">
        <w:rPr>
          <w:rFonts w:asciiTheme="minorHAnsi" w:hAnsiTheme="minorHAnsi" w:cs="Arial"/>
          <w:b/>
          <w:sz w:val="22"/>
          <w:szCs w:val="22"/>
        </w:rPr>
        <w:t xml:space="preserve"> č. 57/13 </w:t>
      </w:r>
      <w:r w:rsidRPr="00A937CB">
        <w:rPr>
          <w:rFonts w:asciiTheme="minorHAnsi" w:hAnsiTheme="minorHAnsi" w:cs="Arial"/>
          <w:sz w:val="22"/>
          <w:szCs w:val="22"/>
        </w:rPr>
        <w:tab/>
        <w:t xml:space="preserve">Návrh rozpočtového opatření č. 57 rozpočtu schváleného na </w:t>
      </w:r>
    </w:p>
    <w:p w:rsidR="002A45B6" w:rsidRPr="00A937CB" w:rsidRDefault="002A45B6" w:rsidP="002A45B6">
      <w:pPr>
        <w:tabs>
          <w:tab w:val="left" w:pos="2940"/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ab/>
        <w:t>rok 2013</w:t>
      </w:r>
    </w:p>
    <w:p w:rsidR="00C132DB" w:rsidRPr="00A937CB" w:rsidRDefault="00C132DB" w:rsidP="00C132DB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636824" w:rsidRDefault="00636824" w:rsidP="00C132DB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Interpelace zastupitelů</w:t>
      </w:r>
    </w:p>
    <w:p w:rsidR="00C132DB" w:rsidRPr="00A937CB" w:rsidRDefault="00C132DB" w:rsidP="00C132DB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Informace starosty</w:t>
      </w:r>
    </w:p>
    <w:p w:rsidR="00C132DB" w:rsidRPr="00A937CB" w:rsidRDefault="00C132DB" w:rsidP="00C132DB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Diskuse.</w:t>
      </w:r>
    </w:p>
    <w:p w:rsidR="00C132DB" w:rsidRPr="00A937CB" w:rsidRDefault="00C132DB" w:rsidP="00C132DB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Závěr.</w:t>
      </w:r>
    </w:p>
    <w:p w:rsidR="008F1E7C" w:rsidRPr="00A937CB" w:rsidRDefault="008F1E7C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2A45B6" w:rsidRPr="00A937CB" w:rsidRDefault="00CD5204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S</w:t>
      </w:r>
      <w:r w:rsidR="001609C3" w:rsidRPr="00A937CB">
        <w:rPr>
          <w:rFonts w:asciiTheme="minorHAnsi" w:hAnsiTheme="minorHAnsi" w:cs="Arial"/>
          <w:sz w:val="22"/>
          <w:szCs w:val="22"/>
        </w:rPr>
        <w:t>tarosta</w:t>
      </w:r>
      <w:r w:rsidRPr="00A937CB">
        <w:rPr>
          <w:rFonts w:asciiTheme="minorHAnsi" w:hAnsiTheme="minorHAnsi" w:cs="Arial"/>
          <w:sz w:val="22"/>
          <w:szCs w:val="22"/>
        </w:rPr>
        <w:t xml:space="preserve"> Vaněk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 nechává hlasovat o </w:t>
      </w:r>
      <w:r w:rsidR="00636824">
        <w:rPr>
          <w:rFonts w:asciiTheme="minorHAnsi" w:hAnsiTheme="minorHAnsi" w:cs="Arial"/>
          <w:sz w:val="22"/>
          <w:szCs w:val="22"/>
        </w:rPr>
        <w:t xml:space="preserve">zařazení 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návrhu </w:t>
      </w:r>
      <w:r w:rsidRPr="00A937CB">
        <w:rPr>
          <w:rFonts w:asciiTheme="minorHAnsi" w:hAnsiTheme="minorHAnsi" w:cs="Arial"/>
          <w:sz w:val="22"/>
          <w:szCs w:val="22"/>
        </w:rPr>
        <w:t xml:space="preserve">č. </w:t>
      </w:r>
      <w:r w:rsidR="001609C3" w:rsidRPr="00A937CB">
        <w:rPr>
          <w:rFonts w:asciiTheme="minorHAnsi" w:hAnsiTheme="minorHAnsi" w:cs="Arial"/>
          <w:sz w:val="22"/>
          <w:szCs w:val="22"/>
        </w:rPr>
        <w:t>57/13</w:t>
      </w:r>
      <w:r w:rsidR="00636824">
        <w:rPr>
          <w:rFonts w:asciiTheme="minorHAnsi" w:hAnsiTheme="minorHAnsi" w:cs="Arial"/>
          <w:sz w:val="22"/>
          <w:szCs w:val="22"/>
        </w:rPr>
        <w:t xml:space="preserve"> na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 program jednání.</w:t>
      </w:r>
    </w:p>
    <w:p w:rsidR="00CD5204" w:rsidRPr="00A937CB" w:rsidRDefault="00CD5204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609C3" w:rsidRPr="00A937CB" w:rsidRDefault="00CD5204" w:rsidP="008F1E7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b/>
          <w:sz w:val="22"/>
          <w:szCs w:val="22"/>
        </w:rPr>
        <w:t>Pro:</w:t>
      </w:r>
      <w:r w:rsidRPr="00A937CB">
        <w:rPr>
          <w:rFonts w:asciiTheme="minorHAnsi" w:hAnsiTheme="minorHAnsi" w:cs="Arial"/>
          <w:sz w:val="22"/>
          <w:szCs w:val="22"/>
        </w:rPr>
        <w:t xml:space="preserve">   </w:t>
      </w:r>
      <w:r w:rsidR="00356C4C" w:rsidRPr="00A937CB">
        <w:rPr>
          <w:rFonts w:asciiTheme="minorHAnsi" w:hAnsiTheme="minorHAnsi" w:cs="Arial"/>
          <w:sz w:val="22"/>
          <w:szCs w:val="22"/>
        </w:rPr>
        <w:t xml:space="preserve">  </w:t>
      </w:r>
      <w:proofErr w:type="gramStart"/>
      <w:r w:rsidR="00356C4C" w:rsidRPr="00A937CB">
        <w:rPr>
          <w:rFonts w:asciiTheme="minorHAnsi" w:hAnsiTheme="minorHAnsi" w:cs="Arial"/>
          <w:sz w:val="22"/>
          <w:szCs w:val="22"/>
        </w:rPr>
        <w:t xml:space="preserve">10    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       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/>
          <w:sz w:val="22"/>
          <w:szCs w:val="22"/>
        </w:rPr>
        <w:t>Proti</w:t>
      </w:r>
      <w:proofErr w:type="gramEnd"/>
      <w:r w:rsidRPr="00A937CB">
        <w:rPr>
          <w:rFonts w:asciiTheme="minorHAnsi" w:hAnsiTheme="minorHAnsi" w:cs="Arial"/>
          <w:b/>
          <w:sz w:val="22"/>
          <w:szCs w:val="22"/>
        </w:rPr>
        <w:t>: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356C4C" w:rsidRPr="00A937CB">
        <w:rPr>
          <w:rFonts w:asciiTheme="minorHAnsi" w:hAnsiTheme="minorHAnsi" w:cs="Arial"/>
          <w:sz w:val="22"/>
          <w:szCs w:val="22"/>
        </w:rPr>
        <w:t>1 (Doc.</w:t>
      </w:r>
      <w:r w:rsidR="00636824">
        <w:rPr>
          <w:rFonts w:asciiTheme="minorHAnsi" w:hAnsiTheme="minorHAnsi" w:cs="Arial"/>
          <w:sz w:val="22"/>
          <w:szCs w:val="22"/>
        </w:rPr>
        <w:t xml:space="preserve"> </w:t>
      </w:r>
      <w:r w:rsidR="00356C4C" w:rsidRPr="00A937CB">
        <w:rPr>
          <w:rFonts w:asciiTheme="minorHAnsi" w:hAnsiTheme="minorHAnsi" w:cs="Arial"/>
          <w:sz w:val="22"/>
          <w:szCs w:val="22"/>
        </w:rPr>
        <w:t xml:space="preserve">MUDr. Horák, DrSc.)     </w:t>
      </w:r>
      <w:r w:rsidR="00130222"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b/>
          <w:sz w:val="22"/>
          <w:szCs w:val="22"/>
        </w:rPr>
        <w:t>Z</w:t>
      </w:r>
      <w:r w:rsidR="001609C3" w:rsidRPr="00A937CB">
        <w:rPr>
          <w:rFonts w:asciiTheme="minorHAnsi" w:hAnsiTheme="minorHAnsi" w:cs="Arial"/>
          <w:b/>
          <w:sz w:val="22"/>
          <w:szCs w:val="22"/>
        </w:rPr>
        <w:t>držel se: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>2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>( Ing.</w:t>
      </w:r>
      <w:proofErr w:type="gramEnd"/>
      <w:r w:rsidRPr="00A937CB">
        <w:rPr>
          <w:rFonts w:asciiTheme="minorHAnsi" w:hAnsiTheme="minorHAnsi" w:cs="Arial"/>
          <w:sz w:val="22"/>
          <w:szCs w:val="22"/>
        </w:rPr>
        <w:t xml:space="preserve"> Mü</w:t>
      </w:r>
      <w:r w:rsidR="00356C4C" w:rsidRPr="00A937CB">
        <w:rPr>
          <w:rFonts w:asciiTheme="minorHAnsi" w:hAnsiTheme="minorHAnsi" w:cs="Arial"/>
          <w:sz w:val="22"/>
          <w:szCs w:val="22"/>
        </w:rPr>
        <w:t>ller, PharmDr. M</w:t>
      </w:r>
      <w:r w:rsidR="001609C3" w:rsidRPr="00A937CB">
        <w:rPr>
          <w:rFonts w:asciiTheme="minorHAnsi" w:hAnsiTheme="minorHAnsi" w:cs="Arial"/>
          <w:sz w:val="22"/>
          <w:szCs w:val="22"/>
        </w:rPr>
        <w:t>asarčík</w:t>
      </w:r>
      <w:r w:rsidR="00356C4C" w:rsidRPr="00A937CB">
        <w:rPr>
          <w:rFonts w:asciiTheme="minorHAnsi" w:hAnsiTheme="minorHAnsi" w:cs="Arial"/>
          <w:sz w:val="22"/>
          <w:szCs w:val="22"/>
        </w:rPr>
        <w:t>)</w:t>
      </w:r>
    </w:p>
    <w:p w:rsidR="001609C3" w:rsidRPr="00A937CB" w:rsidRDefault="001609C3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</w:p>
    <w:p w:rsidR="00356C4C" w:rsidRPr="00A937CB" w:rsidRDefault="00356C4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356C4C" w:rsidRPr="00A937CB" w:rsidRDefault="00356C4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Dále starosta nechává 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hlasovat o </w:t>
      </w:r>
      <w:r w:rsidR="00636824">
        <w:rPr>
          <w:rFonts w:asciiTheme="minorHAnsi" w:hAnsiTheme="minorHAnsi" w:cs="Arial"/>
          <w:sz w:val="22"/>
          <w:szCs w:val="22"/>
        </w:rPr>
        <w:t xml:space="preserve">tom, aby </w:t>
      </w:r>
      <w:r w:rsidR="001609C3" w:rsidRPr="00A937CB">
        <w:rPr>
          <w:rFonts w:asciiTheme="minorHAnsi" w:hAnsiTheme="minorHAnsi" w:cs="Arial"/>
          <w:sz w:val="22"/>
          <w:szCs w:val="22"/>
        </w:rPr>
        <w:t>návrh 56</w:t>
      </w:r>
      <w:r w:rsidRPr="00A937CB">
        <w:rPr>
          <w:rFonts w:asciiTheme="minorHAnsi" w:hAnsiTheme="minorHAnsi" w:cs="Arial"/>
          <w:sz w:val="22"/>
          <w:szCs w:val="22"/>
        </w:rPr>
        <w:t>/13 byl projednán jako první bod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 </w:t>
      </w:r>
      <w:proofErr w:type="gramStart"/>
      <w:r w:rsidR="001609C3" w:rsidRPr="00A937CB">
        <w:rPr>
          <w:rFonts w:asciiTheme="minorHAnsi" w:hAnsiTheme="minorHAnsi" w:cs="Arial"/>
          <w:sz w:val="22"/>
          <w:szCs w:val="22"/>
        </w:rPr>
        <w:t>jedná</w:t>
      </w:r>
      <w:r w:rsidRPr="00A937CB">
        <w:rPr>
          <w:rFonts w:asciiTheme="minorHAnsi" w:hAnsiTheme="minorHAnsi" w:cs="Arial"/>
          <w:sz w:val="22"/>
          <w:szCs w:val="22"/>
        </w:rPr>
        <w:t>ní,  z důvodu</w:t>
      </w:r>
      <w:proofErr w:type="gramEnd"/>
      <w:r w:rsidRPr="00A937CB">
        <w:rPr>
          <w:rFonts w:asciiTheme="minorHAnsi" w:hAnsiTheme="minorHAnsi" w:cs="Arial"/>
          <w:sz w:val="22"/>
          <w:szCs w:val="22"/>
        </w:rPr>
        <w:t xml:space="preserve"> přítomnosti manažera místní akční skupiny Mladoboleslavský venkov. </w:t>
      </w:r>
    </w:p>
    <w:p w:rsidR="001609C3" w:rsidRPr="00A937CB" w:rsidRDefault="001609C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 </w:t>
      </w:r>
    </w:p>
    <w:p w:rsidR="001609C3" w:rsidRPr="00A937CB" w:rsidRDefault="00356C4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b/>
          <w:sz w:val="22"/>
          <w:szCs w:val="22"/>
        </w:rPr>
        <w:t>Pro:</w:t>
      </w:r>
      <w:r w:rsidRPr="00A937CB">
        <w:rPr>
          <w:rFonts w:asciiTheme="minorHAnsi" w:hAnsiTheme="minorHAnsi" w:cs="Arial"/>
          <w:sz w:val="22"/>
          <w:szCs w:val="22"/>
        </w:rPr>
        <w:t xml:space="preserve">          13</w:t>
      </w:r>
      <w:r w:rsidRPr="00A937CB">
        <w:rPr>
          <w:rFonts w:asciiTheme="minorHAnsi" w:hAnsiTheme="minorHAnsi" w:cs="Arial"/>
          <w:sz w:val="22"/>
          <w:szCs w:val="22"/>
        </w:rPr>
        <w:tab/>
        <w:t xml:space="preserve">    </w:t>
      </w:r>
      <w:r w:rsidRPr="00A937CB">
        <w:rPr>
          <w:rFonts w:asciiTheme="minorHAnsi" w:hAnsiTheme="minorHAnsi" w:cs="Arial"/>
          <w:b/>
          <w:sz w:val="22"/>
          <w:szCs w:val="22"/>
        </w:rPr>
        <w:t>Proti:</w:t>
      </w:r>
      <w:r w:rsidRPr="00A937CB">
        <w:rPr>
          <w:rFonts w:asciiTheme="minorHAnsi" w:hAnsiTheme="minorHAnsi" w:cs="Arial"/>
          <w:sz w:val="22"/>
          <w:szCs w:val="22"/>
        </w:rPr>
        <w:t xml:space="preserve"> 0</w:t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  <w:t xml:space="preserve">           </w:t>
      </w:r>
      <w:r w:rsidR="00130222"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b/>
          <w:sz w:val="22"/>
          <w:szCs w:val="22"/>
        </w:rPr>
        <w:t>Zdržel se:</w:t>
      </w:r>
      <w:r w:rsidRPr="00A937CB">
        <w:rPr>
          <w:rFonts w:asciiTheme="minorHAnsi" w:hAnsiTheme="minorHAnsi" w:cs="Arial"/>
          <w:sz w:val="22"/>
          <w:szCs w:val="22"/>
        </w:rPr>
        <w:t xml:space="preserve">  0</w:t>
      </w:r>
    </w:p>
    <w:p w:rsidR="001609C3" w:rsidRPr="00A937CB" w:rsidRDefault="001609C3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356C4C" w:rsidRPr="00A937CB" w:rsidRDefault="00356C4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1609C3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Zastupitel PharmDr. Eduard Masarčík navrhuje doplnit </w:t>
      </w:r>
      <w:r w:rsidR="00636824">
        <w:rPr>
          <w:rFonts w:asciiTheme="minorHAnsi" w:hAnsiTheme="minorHAnsi" w:cs="Arial"/>
          <w:sz w:val="22"/>
          <w:szCs w:val="22"/>
        </w:rPr>
        <w:t xml:space="preserve">na program jednání </w:t>
      </w:r>
      <w:r w:rsidR="0008013C">
        <w:rPr>
          <w:rFonts w:asciiTheme="minorHAnsi" w:hAnsiTheme="minorHAnsi" w:cs="Arial"/>
          <w:sz w:val="22"/>
          <w:szCs w:val="22"/>
        </w:rPr>
        <w:t xml:space="preserve">stálý </w:t>
      </w:r>
      <w:r w:rsidR="00636824">
        <w:rPr>
          <w:rFonts w:asciiTheme="minorHAnsi" w:hAnsiTheme="minorHAnsi" w:cs="Arial"/>
          <w:sz w:val="22"/>
          <w:szCs w:val="22"/>
        </w:rPr>
        <w:t xml:space="preserve">bod - </w:t>
      </w:r>
      <w:r w:rsidRPr="00A937CB">
        <w:rPr>
          <w:rFonts w:asciiTheme="minorHAnsi" w:hAnsiTheme="minorHAnsi" w:cs="Arial"/>
          <w:sz w:val="22"/>
          <w:szCs w:val="22"/>
        </w:rPr>
        <w:t>interpelac</w:t>
      </w:r>
      <w:r w:rsidR="00636824">
        <w:rPr>
          <w:rFonts w:asciiTheme="minorHAnsi" w:hAnsiTheme="minorHAnsi" w:cs="Arial"/>
          <w:sz w:val="22"/>
          <w:szCs w:val="22"/>
        </w:rPr>
        <w:t>e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636824">
        <w:rPr>
          <w:rFonts w:asciiTheme="minorHAnsi" w:hAnsiTheme="minorHAnsi" w:cs="Arial"/>
          <w:sz w:val="22"/>
          <w:szCs w:val="22"/>
        </w:rPr>
        <w:t>zastupitelů.</w:t>
      </w:r>
    </w:p>
    <w:p w:rsidR="00130222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130222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b/>
          <w:sz w:val="22"/>
          <w:szCs w:val="22"/>
        </w:rPr>
        <w:t>Pro</w:t>
      </w:r>
      <w:r w:rsidRPr="00A937CB">
        <w:rPr>
          <w:rFonts w:asciiTheme="minorHAnsi" w:hAnsiTheme="minorHAnsi" w:cs="Arial"/>
          <w:sz w:val="22"/>
          <w:szCs w:val="22"/>
        </w:rPr>
        <w:t xml:space="preserve">:          </w:t>
      </w:r>
      <w:proofErr w:type="gramStart"/>
      <w:r w:rsidRPr="00A937CB">
        <w:rPr>
          <w:rFonts w:asciiTheme="minorHAnsi" w:hAnsiTheme="minorHAnsi" w:cs="Arial"/>
          <w:sz w:val="22"/>
          <w:szCs w:val="22"/>
        </w:rPr>
        <w:t xml:space="preserve">12           </w:t>
      </w:r>
      <w:r w:rsidRPr="00A937CB">
        <w:rPr>
          <w:rFonts w:asciiTheme="minorHAnsi" w:hAnsiTheme="minorHAnsi" w:cs="Arial"/>
          <w:b/>
          <w:sz w:val="22"/>
          <w:szCs w:val="22"/>
        </w:rPr>
        <w:t>Proti</w:t>
      </w:r>
      <w:proofErr w:type="gramEnd"/>
      <w:r w:rsidRPr="00A937CB">
        <w:rPr>
          <w:rFonts w:asciiTheme="minorHAnsi" w:hAnsiTheme="minorHAnsi" w:cs="Arial"/>
          <w:b/>
          <w:sz w:val="22"/>
          <w:szCs w:val="22"/>
        </w:rPr>
        <w:t>:</w:t>
      </w:r>
      <w:r w:rsidRPr="00A937CB">
        <w:rPr>
          <w:rFonts w:asciiTheme="minorHAnsi" w:hAnsiTheme="minorHAnsi" w:cs="Arial"/>
          <w:sz w:val="22"/>
          <w:szCs w:val="22"/>
        </w:rPr>
        <w:t xml:space="preserve">  0</w:t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b/>
          <w:sz w:val="22"/>
          <w:szCs w:val="22"/>
        </w:rPr>
        <w:t>Zdržel se:</w:t>
      </w:r>
      <w:r w:rsidRPr="00A937CB">
        <w:rPr>
          <w:rFonts w:asciiTheme="minorHAnsi" w:hAnsiTheme="minorHAnsi" w:cs="Arial"/>
          <w:sz w:val="22"/>
          <w:szCs w:val="22"/>
        </w:rPr>
        <w:t xml:space="preserve"> 1 (Svárovský)</w:t>
      </w:r>
    </w:p>
    <w:p w:rsidR="001609C3" w:rsidRPr="00A937CB" w:rsidRDefault="001609C3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130222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1609C3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 xml:space="preserve">Starosta nechává hlasovat o </w:t>
      </w:r>
      <w:r w:rsidR="004253D9">
        <w:rPr>
          <w:rFonts w:asciiTheme="minorHAnsi" w:hAnsiTheme="minorHAnsi" w:cs="Arial"/>
          <w:sz w:val="22"/>
          <w:szCs w:val="22"/>
        </w:rPr>
        <w:t>upraveném</w:t>
      </w:r>
      <w:r w:rsidR="004253D9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1609C3" w:rsidRPr="00A937CB">
        <w:rPr>
          <w:rFonts w:asciiTheme="minorHAnsi" w:hAnsiTheme="minorHAnsi" w:cs="Arial"/>
          <w:sz w:val="22"/>
          <w:szCs w:val="22"/>
        </w:rPr>
        <w:t>program</w:t>
      </w:r>
      <w:r w:rsidRPr="00A937CB">
        <w:rPr>
          <w:rFonts w:asciiTheme="minorHAnsi" w:hAnsiTheme="minorHAnsi" w:cs="Arial"/>
          <w:sz w:val="22"/>
          <w:szCs w:val="22"/>
        </w:rPr>
        <w:t>u dnešního jednání zastupitelstva.</w:t>
      </w:r>
    </w:p>
    <w:p w:rsidR="00130222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1609C3" w:rsidRPr="00A937CB" w:rsidRDefault="00130222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b/>
          <w:sz w:val="22"/>
          <w:szCs w:val="22"/>
        </w:rPr>
        <w:t>Pro:</w:t>
      </w:r>
      <w:r w:rsidRPr="00A937CB">
        <w:rPr>
          <w:rFonts w:asciiTheme="minorHAnsi" w:hAnsiTheme="minorHAnsi" w:cs="Arial"/>
          <w:sz w:val="22"/>
          <w:szCs w:val="22"/>
        </w:rPr>
        <w:t xml:space="preserve">          13 </w:t>
      </w:r>
      <w:r w:rsidRPr="00A937CB">
        <w:rPr>
          <w:rFonts w:asciiTheme="minorHAnsi" w:hAnsiTheme="minorHAnsi" w:cs="Arial"/>
          <w:sz w:val="22"/>
          <w:szCs w:val="22"/>
        </w:rPr>
        <w:tab/>
        <w:t xml:space="preserve">  </w:t>
      </w:r>
      <w:r w:rsidR="00C132DB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b/>
          <w:sz w:val="22"/>
          <w:szCs w:val="22"/>
        </w:rPr>
        <w:t>Proti:</w:t>
      </w:r>
      <w:r w:rsidRPr="00A937CB">
        <w:rPr>
          <w:rFonts w:asciiTheme="minorHAnsi" w:hAnsiTheme="minorHAnsi" w:cs="Arial"/>
          <w:sz w:val="22"/>
          <w:szCs w:val="22"/>
        </w:rPr>
        <w:t xml:space="preserve"> 0</w:t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sz w:val="22"/>
          <w:szCs w:val="22"/>
        </w:rPr>
        <w:tab/>
      </w:r>
      <w:r w:rsidRPr="00A937CB">
        <w:rPr>
          <w:rFonts w:asciiTheme="minorHAnsi" w:hAnsiTheme="minorHAnsi" w:cs="Arial"/>
          <w:b/>
          <w:sz w:val="22"/>
          <w:szCs w:val="22"/>
        </w:rPr>
        <w:t>Z</w:t>
      </w:r>
      <w:r w:rsidR="001609C3" w:rsidRPr="00A937CB">
        <w:rPr>
          <w:rFonts w:asciiTheme="minorHAnsi" w:hAnsiTheme="minorHAnsi" w:cs="Arial"/>
          <w:b/>
          <w:sz w:val="22"/>
          <w:szCs w:val="22"/>
        </w:rPr>
        <w:t>držel se:</w:t>
      </w:r>
      <w:r w:rsidR="001609C3" w:rsidRPr="00A937CB">
        <w:rPr>
          <w:rFonts w:asciiTheme="minorHAnsi" w:hAnsiTheme="minorHAnsi" w:cs="Arial"/>
          <w:sz w:val="22"/>
          <w:szCs w:val="22"/>
        </w:rPr>
        <w:t xml:space="preserve"> 0</w:t>
      </w:r>
    </w:p>
    <w:p w:rsidR="001609C3" w:rsidRDefault="001609C3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4253D9" w:rsidRPr="00A937CB" w:rsidRDefault="004253D9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Program byl schválen.</w:t>
      </w:r>
    </w:p>
    <w:p w:rsidR="00C132DB" w:rsidRPr="00A937CB" w:rsidRDefault="00C132DB" w:rsidP="001609C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  <w:szCs w:val="22"/>
        </w:rPr>
      </w:pPr>
    </w:p>
    <w:p w:rsidR="00C132DB" w:rsidRPr="00A937CB" w:rsidRDefault="00C132DB" w:rsidP="00FB2626">
      <w:pPr>
        <w:jc w:val="both"/>
        <w:outlineLvl w:val="0"/>
        <w:rPr>
          <w:rFonts w:asciiTheme="minorHAnsi" w:hAnsiTheme="minorHAnsi" w:cs="Arial"/>
          <w:sz w:val="22"/>
          <w:szCs w:val="22"/>
        </w:rPr>
      </w:pPr>
    </w:p>
    <w:p w:rsidR="00705AC2" w:rsidRPr="00A937CB" w:rsidRDefault="00705AC2" w:rsidP="00FB2626">
      <w:pPr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A937CB">
        <w:rPr>
          <w:rFonts w:asciiTheme="minorHAnsi" w:hAnsiTheme="minorHAnsi" w:cs="Arial"/>
          <w:sz w:val="22"/>
          <w:szCs w:val="22"/>
        </w:rPr>
        <w:t>Zastupitelé nevznesli žádnou námitku k zápisu ZM č.</w:t>
      </w:r>
      <w:r w:rsidR="00C120E7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8F1E7C" w:rsidRPr="00A937CB">
        <w:rPr>
          <w:rFonts w:asciiTheme="minorHAnsi" w:hAnsiTheme="minorHAnsi" w:cs="Arial"/>
          <w:sz w:val="22"/>
          <w:szCs w:val="22"/>
        </w:rPr>
        <w:t>4</w:t>
      </w:r>
      <w:r w:rsidRPr="00A937CB">
        <w:rPr>
          <w:rFonts w:asciiTheme="minorHAnsi" w:hAnsiTheme="minorHAnsi" w:cs="Arial"/>
          <w:sz w:val="22"/>
          <w:szCs w:val="22"/>
        </w:rPr>
        <w:t>/1</w:t>
      </w:r>
      <w:r w:rsidR="00B06BE5" w:rsidRPr="00A937CB">
        <w:rPr>
          <w:rFonts w:asciiTheme="minorHAnsi" w:hAnsiTheme="minorHAnsi" w:cs="Arial"/>
          <w:sz w:val="22"/>
          <w:szCs w:val="22"/>
        </w:rPr>
        <w:t>3</w:t>
      </w:r>
      <w:r w:rsidRPr="00A937CB">
        <w:rPr>
          <w:rFonts w:asciiTheme="minorHAnsi" w:hAnsiTheme="minorHAnsi" w:cs="Arial"/>
          <w:sz w:val="22"/>
          <w:szCs w:val="22"/>
        </w:rPr>
        <w:t xml:space="preserve"> ze dne </w:t>
      </w:r>
      <w:r w:rsidR="008F1E7C" w:rsidRPr="00A937CB">
        <w:rPr>
          <w:rFonts w:asciiTheme="minorHAnsi" w:hAnsiTheme="minorHAnsi" w:cs="Arial"/>
          <w:sz w:val="22"/>
          <w:szCs w:val="22"/>
        </w:rPr>
        <w:t>26</w:t>
      </w:r>
      <w:r w:rsidRPr="00A937CB">
        <w:rPr>
          <w:rFonts w:asciiTheme="minorHAnsi" w:hAnsiTheme="minorHAnsi" w:cs="Arial"/>
          <w:sz w:val="22"/>
          <w:szCs w:val="22"/>
        </w:rPr>
        <w:t>.</w:t>
      </w:r>
      <w:r w:rsidR="003B41E0" w:rsidRPr="00A937CB">
        <w:rPr>
          <w:rFonts w:asciiTheme="minorHAnsi" w:hAnsiTheme="minorHAnsi" w:cs="Arial"/>
          <w:sz w:val="22"/>
          <w:szCs w:val="22"/>
        </w:rPr>
        <w:t xml:space="preserve"> </w:t>
      </w:r>
      <w:r w:rsidR="008F1E7C" w:rsidRPr="00A937CB">
        <w:rPr>
          <w:rFonts w:asciiTheme="minorHAnsi" w:hAnsiTheme="minorHAnsi" w:cs="Arial"/>
          <w:sz w:val="22"/>
          <w:szCs w:val="22"/>
        </w:rPr>
        <w:t>6</w:t>
      </w:r>
      <w:r w:rsidRPr="00A937CB">
        <w:rPr>
          <w:rFonts w:asciiTheme="minorHAnsi" w:hAnsiTheme="minorHAnsi" w:cs="Arial"/>
          <w:sz w:val="22"/>
          <w:szCs w:val="22"/>
        </w:rPr>
        <w:t>.</w:t>
      </w:r>
      <w:r w:rsidR="003B41E0" w:rsidRPr="00A937CB">
        <w:rPr>
          <w:rFonts w:asciiTheme="minorHAnsi" w:hAnsiTheme="minorHAnsi" w:cs="Arial"/>
          <w:sz w:val="22"/>
          <w:szCs w:val="22"/>
        </w:rPr>
        <w:t xml:space="preserve"> </w:t>
      </w:r>
      <w:r w:rsidRPr="00A937CB">
        <w:rPr>
          <w:rFonts w:asciiTheme="minorHAnsi" w:hAnsiTheme="minorHAnsi" w:cs="Arial"/>
          <w:sz w:val="22"/>
          <w:szCs w:val="22"/>
        </w:rPr>
        <w:t>201</w:t>
      </w:r>
      <w:r w:rsidR="00B06BE5" w:rsidRPr="00A937CB">
        <w:rPr>
          <w:rFonts w:asciiTheme="minorHAnsi" w:hAnsiTheme="minorHAnsi" w:cs="Arial"/>
          <w:sz w:val="22"/>
          <w:szCs w:val="22"/>
        </w:rPr>
        <w:t>3</w:t>
      </w:r>
      <w:r w:rsidRPr="00A937CB">
        <w:rPr>
          <w:rFonts w:asciiTheme="minorHAnsi" w:hAnsiTheme="minorHAnsi" w:cs="Arial"/>
          <w:sz w:val="22"/>
          <w:szCs w:val="22"/>
        </w:rPr>
        <w:t>.</w:t>
      </w:r>
    </w:p>
    <w:p w:rsidR="00705AC2" w:rsidRPr="00A937CB" w:rsidRDefault="00705AC2" w:rsidP="006150D7">
      <w:pPr>
        <w:pStyle w:val="Zkladntext2"/>
        <w:pBdr>
          <w:bottom w:val="single" w:sz="6" w:space="1" w:color="auto"/>
        </w:pBdr>
        <w:tabs>
          <w:tab w:val="left" w:pos="3700"/>
          <w:tab w:val="left" w:pos="5624"/>
        </w:tabs>
        <w:rPr>
          <w:rFonts w:asciiTheme="minorHAnsi" w:hAnsiTheme="minorHAnsi" w:cs="Arial"/>
          <w:sz w:val="22"/>
          <w:szCs w:val="22"/>
        </w:rPr>
      </w:pPr>
    </w:p>
    <w:p w:rsidR="00C132DB" w:rsidRPr="007A61AB" w:rsidRDefault="00C132DB" w:rsidP="006150D7">
      <w:pPr>
        <w:pStyle w:val="Zkladntext2"/>
        <w:pBdr>
          <w:bottom w:val="single" w:sz="6" w:space="1" w:color="auto"/>
        </w:pBdr>
        <w:tabs>
          <w:tab w:val="left" w:pos="3700"/>
          <w:tab w:val="left" w:pos="5624"/>
        </w:tabs>
        <w:rPr>
          <w:rFonts w:asciiTheme="minorHAnsi" w:hAnsiTheme="minorHAnsi" w:cs="Arial"/>
        </w:rPr>
      </w:pPr>
    </w:p>
    <w:p w:rsidR="00C120E7" w:rsidRDefault="00C120E7" w:rsidP="00C120E7">
      <w:pPr>
        <w:rPr>
          <w:rFonts w:asciiTheme="minorHAnsi" w:hAnsiTheme="minorHAnsi" w:cs="Arial"/>
        </w:rPr>
      </w:pPr>
    </w:p>
    <w:p w:rsidR="00C120E7" w:rsidRPr="00C132DB" w:rsidRDefault="00C120E7" w:rsidP="00F9458C">
      <w:pPr>
        <w:pStyle w:val="Odstavecseseznamem"/>
        <w:numPr>
          <w:ilvl w:val="0"/>
          <w:numId w:val="5"/>
        </w:numPr>
        <w:rPr>
          <w:rFonts w:asciiTheme="minorHAnsi" w:hAnsiTheme="minorHAnsi" w:cs="Arial"/>
          <w:b/>
        </w:rPr>
      </w:pPr>
      <w:r w:rsidRPr="00C132DB">
        <w:rPr>
          <w:rFonts w:asciiTheme="minorHAnsi" w:hAnsiTheme="minorHAnsi" w:cs="Arial"/>
          <w:b/>
        </w:rPr>
        <w:t>Zpráva o vyřízení interpelací zastupitelů</w:t>
      </w:r>
    </w:p>
    <w:p w:rsidR="00C120E7" w:rsidRPr="00A937CB" w:rsidRDefault="00C120E7" w:rsidP="00C120E7">
      <w:pPr>
        <w:rPr>
          <w:rFonts w:asciiTheme="minorHAnsi" w:hAnsiTheme="minorHAnsi" w:cs="Arial"/>
          <w:sz w:val="20"/>
        </w:rPr>
      </w:pPr>
    </w:p>
    <w:p w:rsidR="00C132DB" w:rsidRPr="00A937CB" w:rsidRDefault="00C120E7" w:rsidP="00F9458C">
      <w:pPr>
        <w:pStyle w:val="Odstavecseseznamem"/>
        <w:numPr>
          <w:ilvl w:val="0"/>
          <w:numId w:val="6"/>
        </w:numPr>
        <w:rPr>
          <w:rFonts w:asciiTheme="minorHAnsi" w:hAnsiTheme="minorHAnsi" w:cs="Arial"/>
          <w:i/>
          <w:sz w:val="22"/>
        </w:rPr>
      </w:pPr>
      <w:r w:rsidRPr="00A937CB">
        <w:rPr>
          <w:rFonts w:asciiTheme="minorHAnsi" w:hAnsiTheme="minorHAnsi" w:cs="Arial"/>
          <w:i/>
          <w:sz w:val="22"/>
        </w:rPr>
        <w:t xml:space="preserve">Tajemník </w:t>
      </w:r>
      <w:r w:rsidR="004253D9">
        <w:rPr>
          <w:rFonts w:asciiTheme="minorHAnsi" w:hAnsiTheme="minorHAnsi" w:cs="Arial"/>
          <w:i/>
          <w:sz w:val="22"/>
        </w:rPr>
        <w:t xml:space="preserve">MÚ </w:t>
      </w:r>
      <w:r w:rsidRPr="00A937CB">
        <w:rPr>
          <w:rFonts w:asciiTheme="minorHAnsi" w:hAnsiTheme="minorHAnsi" w:cs="Arial"/>
          <w:i/>
          <w:sz w:val="22"/>
        </w:rPr>
        <w:t>Mgr. Podlipný odpovídá na interpelaci Ing. Müllera z minulého zasedání Zastupitelstva města Kosmonos</w:t>
      </w:r>
      <w:r w:rsidR="00D332CE" w:rsidRPr="00A937CB">
        <w:rPr>
          <w:rFonts w:asciiTheme="minorHAnsi" w:hAnsiTheme="minorHAnsi" w:cs="Arial"/>
          <w:i/>
          <w:sz w:val="22"/>
        </w:rPr>
        <w:t xml:space="preserve">y č. 4/13. </w:t>
      </w:r>
    </w:p>
    <w:p w:rsidR="00586C35" w:rsidRPr="00A937CB" w:rsidRDefault="00586C35" w:rsidP="00586C35">
      <w:pPr>
        <w:pStyle w:val="Odstavecseseznamem"/>
        <w:rPr>
          <w:rFonts w:asciiTheme="minorHAnsi" w:hAnsiTheme="minorHAnsi" w:cs="Arial"/>
          <w:i/>
          <w:sz w:val="22"/>
        </w:rPr>
      </w:pPr>
    </w:p>
    <w:p w:rsidR="00C120E7" w:rsidRPr="00A937CB" w:rsidRDefault="00D332CE" w:rsidP="00F9458C">
      <w:pPr>
        <w:pStyle w:val="Odstavecseseznamem"/>
        <w:numPr>
          <w:ilvl w:val="0"/>
          <w:numId w:val="6"/>
        </w:numPr>
        <w:rPr>
          <w:rFonts w:asciiTheme="minorHAnsi" w:hAnsiTheme="minorHAnsi" w:cs="Arial"/>
          <w:i/>
          <w:sz w:val="22"/>
        </w:rPr>
      </w:pPr>
      <w:r w:rsidRPr="00A937CB">
        <w:rPr>
          <w:rFonts w:asciiTheme="minorHAnsi" w:hAnsiTheme="minorHAnsi" w:cs="Arial"/>
          <w:i/>
          <w:sz w:val="22"/>
        </w:rPr>
        <w:t>Ing. Müller reaguje, že tuto interpelaci nevznesl on, ale Pharm</w:t>
      </w:r>
      <w:r w:rsidR="00C132DB" w:rsidRPr="00A937CB">
        <w:rPr>
          <w:rFonts w:asciiTheme="minorHAnsi" w:hAnsiTheme="minorHAnsi" w:cs="Arial"/>
          <w:i/>
          <w:sz w:val="22"/>
        </w:rPr>
        <w:t>Dr</w:t>
      </w:r>
      <w:r w:rsidRPr="00A937CB">
        <w:rPr>
          <w:rFonts w:asciiTheme="minorHAnsi" w:hAnsiTheme="minorHAnsi" w:cs="Arial"/>
          <w:i/>
          <w:sz w:val="22"/>
        </w:rPr>
        <w:t xml:space="preserve">. Masarčík, </w:t>
      </w:r>
      <w:r w:rsidR="00C132DB" w:rsidRPr="00A937CB">
        <w:rPr>
          <w:rFonts w:asciiTheme="minorHAnsi" w:hAnsiTheme="minorHAnsi" w:cs="Arial"/>
          <w:i/>
          <w:sz w:val="22"/>
        </w:rPr>
        <w:t xml:space="preserve">který z rodinných důvodů musel odejít dřív z minulého zasedání </w:t>
      </w:r>
      <w:r w:rsidR="004253D9">
        <w:rPr>
          <w:rFonts w:asciiTheme="minorHAnsi" w:hAnsiTheme="minorHAnsi" w:cs="Arial"/>
          <w:i/>
          <w:sz w:val="22"/>
        </w:rPr>
        <w:t>Z</w:t>
      </w:r>
      <w:r w:rsidR="00C132DB" w:rsidRPr="00A937CB">
        <w:rPr>
          <w:rFonts w:asciiTheme="minorHAnsi" w:hAnsiTheme="minorHAnsi" w:cs="Arial"/>
          <w:i/>
          <w:sz w:val="22"/>
        </w:rPr>
        <w:t xml:space="preserve">astupitelstva města Kosmonosy. </w:t>
      </w:r>
    </w:p>
    <w:p w:rsidR="001609C3" w:rsidRPr="00A937CB" w:rsidRDefault="001609C3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sz w:val="28"/>
        </w:rPr>
      </w:pPr>
    </w:p>
    <w:p w:rsidR="00C132DB" w:rsidRPr="00C132DB" w:rsidRDefault="00C132DB" w:rsidP="00C132DB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u w:val="single"/>
        </w:rPr>
      </w:pPr>
    </w:p>
    <w:p w:rsidR="00A937CB" w:rsidRPr="00A937CB" w:rsidRDefault="00C132DB" w:rsidP="00C132DB">
      <w:pPr>
        <w:pStyle w:val="Odstavecseseznamem"/>
        <w:numPr>
          <w:ilvl w:val="0"/>
          <w:numId w:val="1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</w:rPr>
        <w:t xml:space="preserve"> </w:t>
      </w:r>
      <w:r w:rsidR="00586C35">
        <w:rPr>
          <w:rFonts w:asciiTheme="minorHAnsi" w:hAnsiTheme="minorHAnsi" w:cs="Arial"/>
          <w:b/>
          <w:bCs/>
        </w:rPr>
        <w:t xml:space="preserve">Návrh č. 56/13 - </w:t>
      </w:r>
      <w:r>
        <w:rPr>
          <w:rFonts w:asciiTheme="minorHAnsi" w:hAnsiTheme="minorHAnsi" w:cs="Arial"/>
          <w:b/>
          <w:bCs/>
        </w:rPr>
        <w:t xml:space="preserve"> </w:t>
      </w:r>
      <w:r w:rsidRPr="00E276F3">
        <w:rPr>
          <w:rFonts w:asciiTheme="minorHAnsi" w:hAnsiTheme="minorHAnsi" w:cs="Arial"/>
          <w:b/>
          <w:bCs/>
          <w:u w:val="single"/>
        </w:rPr>
        <w:t>Vstup do Místní akční skupiny Mladoboleslavský venkov (dále „MAS“)</w:t>
      </w:r>
    </w:p>
    <w:p w:rsidR="00A937CB" w:rsidRDefault="00A937CB" w:rsidP="00C132D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C132DB" w:rsidRPr="00E276F3" w:rsidRDefault="00C132DB" w:rsidP="00C132DB">
      <w:pPr>
        <w:pStyle w:val="Zkladntext"/>
        <w:rPr>
          <w:rFonts w:asciiTheme="minorHAnsi" w:hAnsiTheme="minorHAnsi"/>
          <w:b/>
          <w:bCs/>
          <w:sz w:val="20"/>
        </w:rPr>
      </w:pPr>
      <w:r w:rsidRPr="00E276F3">
        <w:rPr>
          <w:rFonts w:asciiTheme="minorHAnsi" w:hAnsiTheme="minorHAnsi"/>
          <w:b/>
          <w:bCs/>
          <w:sz w:val="20"/>
        </w:rPr>
        <w:t>Důvodová zpráva:</w:t>
      </w:r>
    </w:p>
    <w:p w:rsidR="00C132DB" w:rsidRPr="00E276F3" w:rsidRDefault="00C132DB" w:rsidP="00C132DB">
      <w:pPr>
        <w:pStyle w:val="Zkladntext"/>
        <w:rPr>
          <w:rFonts w:asciiTheme="minorHAnsi" w:hAnsiTheme="minorHAnsi"/>
          <w:sz w:val="20"/>
        </w:rPr>
      </w:pPr>
      <w:r w:rsidRPr="00E276F3">
        <w:rPr>
          <w:rFonts w:asciiTheme="minorHAnsi" w:hAnsiTheme="minorHAnsi"/>
          <w:bCs/>
          <w:sz w:val="20"/>
        </w:rPr>
        <w:t>MAS je nevládním neziskovým sdružením fyzických a právnických osob dle zákona č.83/1990 Sb., o sdružování občanů, zabývající se ekonomickou, kulturní, společenskou a správní činností, péčí o přírodu a krajinu a trvale udržitelným rozvojem území. Působí na území Mladoboleslavska. MAS sdružuje obce, občanská sdružení, hospodářské a podnikatelské subjekty, školy, odborné instituce, příspěvkové organizace a další právnické a fyzické osoby za účelem dosažení zejména těchto cílů:</w:t>
      </w:r>
    </w:p>
    <w:p w:rsidR="00C132DB" w:rsidRPr="00E276F3" w:rsidRDefault="00C132DB" w:rsidP="00F9458C">
      <w:pPr>
        <w:pStyle w:val="Zkladntext"/>
        <w:numPr>
          <w:ilvl w:val="0"/>
          <w:numId w:val="2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Připravit podmínky pro účast MAS v grantových programech</w:t>
      </w:r>
    </w:p>
    <w:p w:rsidR="00C132DB" w:rsidRPr="00E276F3" w:rsidRDefault="00C132DB" w:rsidP="00F9458C">
      <w:pPr>
        <w:pStyle w:val="Zkladntext"/>
        <w:numPr>
          <w:ilvl w:val="0"/>
          <w:numId w:val="2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Pečovat o kulturní a hospodářský rozvoj regionu a vytvářet podmínky pro co nejširší spolupráci při obnově zejména v těchto oblastech.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lastRenderedPageBreak/>
        <w:t>Zemědělství a krajina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Obnova venkovského prostředí a tradiční zástavby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Podpora drobného a středního podnikání ve venkovských oblastech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Ochrana kulturních a přírodních památek a realizace prvků systému ekonomické stability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Podpora rozvoje lidských zdrojů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Rozvoj cestovního ruchu</w:t>
      </w:r>
    </w:p>
    <w:p w:rsidR="00C132DB" w:rsidRPr="00E276F3" w:rsidRDefault="00C132DB" w:rsidP="00F9458C">
      <w:pPr>
        <w:pStyle w:val="Zkladntext"/>
        <w:numPr>
          <w:ilvl w:val="0"/>
          <w:numId w:val="3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Budování technické infrastruktury, údržba komunikací a systému dopravní obslužnosti</w:t>
      </w:r>
    </w:p>
    <w:p w:rsidR="00C132DB" w:rsidRPr="00E276F3" w:rsidRDefault="00C132DB" w:rsidP="00F9458C">
      <w:pPr>
        <w:pStyle w:val="Zkladntext"/>
        <w:numPr>
          <w:ilvl w:val="0"/>
          <w:numId w:val="2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Propagovat obnovu venkova a získávat vážnost ve společnosti</w:t>
      </w:r>
    </w:p>
    <w:p w:rsidR="00C132DB" w:rsidRPr="00E276F3" w:rsidRDefault="00C132DB" w:rsidP="00F9458C">
      <w:pPr>
        <w:pStyle w:val="Zkladntext"/>
        <w:numPr>
          <w:ilvl w:val="0"/>
          <w:numId w:val="2"/>
        </w:numPr>
        <w:textAlignment w:val="auto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Účastnit se evropské spolupráce při obnově venkova</w:t>
      </w:r>
    </w:p>
    <w:p w:rsidR="00C132DB" w:rsidRPr="00E276F3" w:rsidRDefault="00C132DB" w:rsidP="00C132DB">
      <w:pPr>
        <w:pStyle w:val="Zkladntext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Území MAS musí být celistvé a jsou z něho vyloučena města nad 25 tisíc obyvatel.</w:t>
      </w:r>
    </w:p>
    <w:p w:rsidR="00C132DB" w:rsidRPr="00E276F3" w:rsidRDefault="00C132DB" w:rsidP="00C132DB">
      <w:pPr>
        <w:pStyle w:val="Zkladntext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Jedním z důležitých úkolů MAS je získávání finančních prostředků a následné přidělování v regionu dle skutečných potřeb na základě dopředu připravené a schválené strategie.</w:t>
      </w:r>
    </w:p>
    <w:p w:rsidR="00C132DB" w:rsidRPr="00E276F3" w:rsidRDefault="00C132DB" w:rsidP="00C132DB">
      <w:pPr>
        <w:pStyle w:val="Zkladntext"/>
        <w:rPr>
          <w:rFonts w:asciiTheme="minorHAnsi" w:hAnsiTheme="minorHAnsi"/>
          <w:bCs/>
          <w:sz w:val="20"/>
        </w:rPr>
      </w:pPr>
    </w:p>
    <w:p w:rsidR="00C132DB" w:rsidRPr="00E276F3" w:rsidRDefault="00C132DB" w:rsidP="00C132DB">
      <w:pPr>
        <w:pStyle w:val="Zkladntext"/>
        <w:rPr>
          <w:rFonts w:asciiTheme="minorHAnsi" w:hAnsiTheme="minorHAnsi"/>
          <w:bCs/>
          <w:sz w:val="20"/>
        </w:rPr>
      </w:pPr>
      <w:r w:rsidRPr="00E276F3">
        <w:rPr>
          <w:rFonts w:asciiTheme="minorHAnsi" w:hAnsiTheme="minorHAnsi"/>
          <w:bCs/>
          <w:sz w:val="20"/>
        </w:rPr>
        <w:t>Vzhledem k tomu, že se jedná o instituci v rámci našeho regionu, která má možnost rozdělovat získané grantové prostředky, je dobré minimálně zvážit možnost připojení se k této akční skupině.</w:t>
      </w:r>
    </w:p>
    <w:p w:rsidR="00C132DB" w:rsidRPr="00E276F3" w:rsidRDefault="00C132DB" w:rsidP="00C132DB">
      <w:pPr>
        <w:pStyle w:val="Zkladntext"/>
        <w:rPr>
          <w:rFonts w:asciiTheme="minorHAnsi" w:hAnsiTheme="minorHAnsi"/>
          <w:bCs/>
          <w:sz w:val="20"/>
        </w:rPr>
      </w:pPr>
    </w:p>
    <w:p w:rsidR="00C132DB" w:rsidRDefault="00C132DB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>K </w:t>
      </w:r>
      <w:r w:rsidR="00F80641">
        <w:rPr>
          <w:rFonts w:asciiTheme="minorHAnsi" w:hAnsiTheme="minorHAnsi"/>
          <w:bCs/>
          <w:i/>
          <w:sz w:val="22"/>
        </w:rPr>
        <w:t>projednání</w:t>
      </w:r>
      <w:r>
        <w:rPr>
          <w:rFonts w:asciiTheme="minorHAnsi" w:hAnsiTheme="minorHAnsi"/>
          <w:bCs/>
          <w:i/>
          <w:sz w:val="22"/>
        </w:rPr>
        <w:t xml:space="preserve"> tohoto návrhu je pozván manažer místní akční skupiny Mladoboleslavský venkov Bc. Jindřich Hlavatý. Bc. Hlavatý vysvětluje zastupitelům co je sdružení Mladoboleslavský venkov, jeho hlavní činnosti, jak</w:t>
      </w:r>
      <w:r w:rsidR="004253D9">
        <w:rPr>
          <w:rFonts w:asciiTheme="minorHAnsi" w:hAnsiTheme="minorHAnsi"/>
          <w:bCs/>
          <w:i/>
          <w:sz w:val="22"/>
        </w:rPr>
        <w:t>é</w:t>
      </w:r>
      <w:r>
        <w:rPr>
          <w:rFonts w:asciiTheme="minorHAnsi" w:hAnsiTheme="minorHAnsi"/>
          <w:bCs/>
          <w:i/>
          <w:sz w:val="22"/>
        </w:rPr>
        <w:t xml:space="preserve"> obce a </w:t>
      </w:r>
      <w:r w:rsidR="004253D9">
        <w:rPr>
          <w:rFonts w:asciiTheme="minorHAnsi" w:hAnsiTheme="minorHAnsi"/>
          <w:bCs/>
          <w:i/>
          <w:sz w:val="22"/>
        </w:rPr>
        <w:t xml:space="preserve">jaká </w:t>
      </w:r>
      <w:r>
        <w:rPr>
          <w:rFonts w:asciiTheme="minorHAnsi" w:hAnsiTheme="minorHAnsi"/>
          <w:bCs/>
          <w:i/>
          <w:sz w:val="22"/>
        </w:rPr>
        <w:t xml:space="preserve">města jsou </w:t>
      </w:r>
      <w:r w:rsidR="004253D9">
        <w:rPr>
          <w:rFonts w:asciiTheme="minorHAnsi" w:hAnsiTheme="minorHAnsi"/>
          <w:bCs/>
          <w:i/>
          <w:sz w:val="22"/>
        </w:rPr>
        <w:t>členy sdružení</w:t>
      </w:r>
      <w:r>
        <w:rPr>
          <w:rFonts w:asciiTheme="minorHAnsi" w:hAnsiTheme="minorHAnsi"/>
          <w:bCs/>
          <w:i/>
          <w:sz w:val="22"/>
        </w:rPr>
        <w:t>. Dále také vysvětluje, jaký přínos by pro město mělo členství v </w:t>
      </w:r>
      <w:proofErr w:type="gramStart"/>
      <w:r>
        <w:rPr>
          <w:rFonts w:asciiTheme="minorHAnsi" w:hAnsiTheme="minorHAnsi"/>
          <w:bCs/>
          <w:i/>
          <w:sz w:val="22"/>
        </w:rPr>
        <w:t>MAS</w:t>
      </w:r>
      <w:proofErr w:type="gramEnd"/>
      <w:r>
        <w:rPr>
          <w:rFonts w:asciiTheme="minorHAnsi" w:hAnsiTheme="minorHAnsi"/>
          <w:bCs/>
          <w:i/>
          <w:sz w:val="22"/>
        </w:rPr>
        <w:t xml:space="preserve">. </w:t>
      </w:r>
    </w:p>
    <w:p w:rsidR="00C132DB" w:rsidRDefault="00C132DB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 xml:space="preserve">PharmDr. Masarčík vznáší dotaz, jaké finanční závazky by </w:t>
      </w:r>
      <w:r w:rsidR="004253D9">
        <w:rPr>
          <w:rFonts w:asciiTheme="minorHAnsi" w:hAnsiTheme="minorHAnsi"/>
          <w:bCs/>
          <w:i/>
          <w:sz w:val="22"/>
        </w:rPr>
        <w:t xml:space="preserve">znamenal </w:t>
      </w:r>
      <w:r>
        <w:rPr>
          <w:rFonts w:asciiTheme="minorHAnsi" w:hAnsiTheme="minorHAnsi"/>
          <w:bCs/>
          <w:i/>
          <w:sz w:val="22"/>
        </w:rPr>
        <w:t xml:space="preserve">vstup do MAS pro město. </w:t>
      </w:r>
    </w:p>
    <w:p w:rsidR="00C132DB" w:rsidRDefault="00C132DB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 xml:space="preserve">Bc. Hlavatý odpovídá, že při vstupu platí obce a podnikatelé jednorázově 5 000,- Kč, neziskové organizace 500,- a </w:t>
      </w:r>
      <w:r w:rsidR="004253D9">
        <w:rPr>
          <w:rFonts w:asciiTheme="minorHAnsi" w:hAnsiTheme="minorHAnsi"/>
          <w:bCs/>
          <w:i/>
          <w:sz w:val="22"/>
        </w:rPr>
        <w:t xml:space="preserve">dále </w:t>
      </w:r>
      <w:r>
        <w:rPr>
          <w:rFonts w:asciiTheme="minorHAnsi" w:hAnsiTheme="minorHAnsi"/>
          <w:bCs/>
          <w:i/>
          <w:sz w:val="22"/>
        </w:rPr>
        <w:t xml:space="preserve">obec platí jednou ročně </w:t>
      </w:r>
      <w:r w:rsidR="004253D9">
        <w:rPr>
          <w:rFonts w:asciiTheme="minorHAnsi" w:hAnsiTheme="minorHAnsi"/>
          <w:bCs/>
          <w:i/>
          <w:sz w:val="22"/>
        </w:rPr>
        <w:t>členský příspěvek</w:t>
      </w:r>
      <w:r>
        <w:rPr>
          <w:rFonts w:asciiTheme="minorHAnsi" w:hAnsiTheme="minorHAnsi"/>
          <w:bCs/>
          <w:i/>
          <w:sz w:val="22"/>
        </w:rPr>
        <w:t xml:space="preserve"> 1 000,- Kč.</w:t>
      </w:r>
    </w:p>
    <w:p w:rsidR="00C132DB" w:rsidRDefault="00C132DB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>Starosta vznáší dotaz, pokud zastupitelé schválí vstup do této akční skupiny, kdy se koná valná hromada?</w:t>
      </w:r>
    </w:p>
    <w:p w:rsidR="00C132DB" w:rsidRDefault="00F80641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 xml:space="preserve">Manažer MAS reaguje na dotaz starosty, že se valná hromada koná 6. </w:t>
      </w:r>
      <w:r w:rsidR="004253D9">
        <w:rPr>
          <w:rFonts w:asciiTheme="minorHAnsi" w:hAnsiTheme="minorHAnsi"/>
          <w:bCs/>
          <w:i/>
          <w:sz w:val="22"/>
        </w:rPr>
        <w:t>z</w:t>
      </w:r>
      <w:r>
        <w:rPr>
          <w:rFonts w:asciiTheme="minorHAnsi" w:hAnsiTheme="minorHAnsi"/>
          <w:bCs/>
          <w:i/>
          <w:sz w:val="22"/>
        </w:rPr>
        <w:t xml:space="preserve">áří od 17.00 hodin v areálu SOS a SOU Horky nad Jizerou a bude v tomto roce poslední. </w:t>
      </w:r>
    </w:p>
    <w:p w:rsidR="00F80641" w:rsidRPr="00C132DB" w:rsidRDefault="00F80641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>
        <w:rPr>
          <w:rFonts w:asciiTheme="minorHAnsi" w:hAnsiTheme="minorHAnsi"/>
          <w:bCs/>
          <w:i/>
          <w:sz w:val="22"/>
        </w:rPr>
        <w:t>Zastupi</w:t>
      </w:r>
      <w:r w:rsidR="0045772F">
        <w:rPr>
          <w:rFonts w:asciiTheme="minorHAnsi" w:hAnsiTheme="minorHAnsi"/>
          <w:bCs/>
          <w:i/>
          <w:sz w:val="22"/>
        </w:rPr>
        <w:t>telé jednají o podmínkách vstup</w:t>
      </w:r>
      <w:r w:rsidR="004253D9">
        <w:rPr>
          <w:rFonts w:asciiTheme="minorHAnsi" w:hAnsiTheme="minorHAnsi"/>
          <w:bCs/>
          <w:i/>
          <w:sz w:val="22"/>
        </w:rPr>
        <w:t>u</w:t>
      </w:r>
      <w:r w:rsidR="0045772F">
        <w:rPr>
          <w:rFonts w:asciiTheme="minorHAnsi" w:hAnsiTheme="minorHAnsi"/>
          <w:bCs/>
          <w:i/>
          <w:sz w:val="22"/>
        </w:rPr>
        <w:t xml:space="preserve"> </w:t>
      </w:r>
      <w:r>
        <w:rPr>
          <w:rFonts w:asciiTheme="minorHAnsi" w:hAnsiTheme="minorHAnsi"/>
          <w:bCs/>
          <w:i/>
          <w:sz w:val="22"/>
        </w:rPr>
        <w:t xml:space="preserve">a </w:t>
      </w:r>
      <w:r w:rsidR="004253D9">
        <w:rPr>
          <w:rFonts w:asciiTheme="minorHAnsi" w:hAnsiTheme="minorHAnsi"/>
          <w:bCs/>
          <w:i/>
          <w:sz w:val="22"/>
        </w:rPr>
        <w:t xml:space="preserve">diskutují o tom, </w:t>
      </w:r>
      <w:r>
        <w:rPr>
          <w:rFonts w:asciiTheme="minorHAnsi" w:hAnsiTheme="minorHAnsi"/>
          <w:bCs/>
          <w:i/>
          <w:sz w:val="22"/>
        </w:rPr>
        <w:t>zda je vstup do akční skupiny MAS pro město Kosmonosy výhodn</w:t>
      </w:r>
      <w:r w:rsidR="004253D9">
        <w:rPr>
          <w:rFonts w:asciiTheme="minorHAnsi" w:hAnsiTheme="minorHAnsi"/>
          <w:bCs/>
          <w:i/>
          <w:sz w:val="22"/>
        </w:rPr>
        <w:t>ý</w:t>
      </w:r>
      <w:r>
        <w:rPr>
          <w:rFonts w:asciiTheme="minorHAnsi" w:hAnsiTheme="minorHAnsi"/>
          <w:bCs/>
          <w:i/>
          <w:sz w:val="22"/>
        </w:rPr>
        <w:t xml:space="preserve">. </w:t>
      </w:r>
    </w:p>
    <w:p w:rsidR="00C132DB" w:rsidRDefault="00C132DB" w:rsidP="00F80641">
      <w:pPr>
        <w:pStyle w:val="Zkladntext"/>
        <w:ind w:left="360"/>
        <w:rPr>
          <w:rFonts w:asciiTheme="minorHAnsi" w:hAnsiTheme="minorHAnsi"/>
          <w:b/>
          <w:bCs/>
          <w:sz w:val="22"/>
        </w:rPr>
      </w:pPr>
    </w:p>
    <w:p w:rsidR="00F80641" w:rsidRDefault="00F80641" w:rsidP="00F80641">
      <w:pPr>
        <w:pStyle w:val="Zkladntext"/>
        <w:ind w:left="360"/>
        <w:rPr>
          <w:rFonts w:asciiTheme="minorHAnsi" w:hAnsiTheme="minorHAnsi"/>
          <w:b/>
          <w:bCs/>
          <w:sz w:val="22"/>
        </w:rPr>
      </w:pPr>
    </w:p>
    <w:p w:rsidR="00F80641" w:rsidRPr="00F80641" w:rsidRDefault="00F80641" w:rsidP="00F9458C">
      <w:pPr>
        <w:pStyle w:val="Zkladntext"/>
        <w:numPr>
          <w:ilvl w:val="0"/>
          <w:numId w:val="2"/>
        </w:numPr>
        <w:rPr>
          <w:rFonts w:asciiTheme="minorHAnsi" w:hAnsiTheme="minorHAnsi"/>
          <w:bCs/>
          <w:i/>
          <w:sz w:val="22"/>
        </w:rPr>
      </w:pPr>
      <w:r w:rsidRPr="00F80641">
        <w:rPr>
          <w:rFonts w:asciiTheme="minorHAnsi" w:hAnsiTheme="minorHAnsi"/>
          <w:bCs/>
          <w:i/>
          <w:sz w:val="22"/>
        </w:rPr>
        <w:t xml:space="preserve">Starosta navrhuje upravit usnesení v tomto znění a následně o něm nechává hlasovat: </w:t>
      </w:r>
    </w:p>
    <w:p w:rsidR="00F80641" w:rsidRPr="00A937CB" w:rsidRDefault="00F80641" w:rsidP="00C132DB">
      <w:pPr>
        <w:pStyle w:val="Zkladntext"/>
        <w:rPr>
          <w:rFonts w:asciiTheme="minorHAnsi" w:hAnsiTheme="minorHAnsi"/>
          <w:b/>
          <w:bCs/>
          <w:sz w:val="22"/>
        </w:rPr>
      </w:pPr>
    </w:p>
    <w:p w:rsidR="004253D9" w:rsidRDefault="004253D9" w:rsidP="00C132DB">
      <w:pPr>
        <w:pStyle w:val="Zkladntext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Cs/>
          <w:sz w:val="22"/>
        </w:rPr>
        <w:t>Zastupitelstvo m</w:t>
      </w:r>
      <w:r w:rsidR="00F80641" w:rsidRPr="00A937CB">
        <w:rPr>
          <w:rFonts w:asciiTheme="minorHAnsi" w:hAnsiTheme="minorHAnsi"/>
          <w:bCs/>
          <w:sz w:val="22"/>
        </w:rPr>
        <w:t>ěst</w:t>
      </w:r>
      <w:r>
        <w:rPr>
          <w:rFonts w:asciiTheme="minorHAnsi" w:hAnsiTheme="minorHAnsi"/>
          <w:bCs/>
          <w:sz w:val="22"/>
        </w:rPr>
        <w:t>a</w:t>
      </w:r>
      <w:r w:rsidR="00F80641" w:rsidRPr="00A937CB">
        <w:rPr>
          <w:rFonts w:asciiTheme="minorHAnsi" w:hAnsiTheme="minorHAnsi"/>
          <w:bCs/>
          <w:sz w:val="22"/>
        </w:rPr>
        <w:t xml:space="preserve"> Kosmonosy</w:t>
      </w:r>
    </w:p>
    <w:p w:rsidR="00C132DB" w:rsidRPr="00A937CB" w:rsidRDefault="004253D9" w:rsidP="00C132DB">
      <w:pPr>
        <w:pStyle w:val="Zkladntext"/>
        <w:rPr>
          <w:rFonts w:asciiTheme="minorHAnsi" w:hAnsiTheme="minorHAnsi"/>
          <w:bCs/>
          <w:sz w:val="22"/>
        </w:rPr>
      </w:pPr>
      <w:proofErr w:type="gramStart"/>
      <w:r>
        <w:rPr>
          <w:rFonts w:asciiTheme="minorHAnsi" w:hAnsiTheme="minorHAnsi"/>
          <w:bCs/>
          <w:sz w:val="22"/>
        </w:rPr>
        <w:t>I.</w:t>
      </w:r>
      <w:r w:rsidR="00F80641" w:rsidRPr="00A937CB">
        <w:rPr>
          <w:rFonts w:asciiTheme="minorHAnsi" w:hAnsiTheme="minorHAnsi"/>
          <w:bCs/>
          <w:sz w:val="22"/>
        </w:rPr>
        <w:t xml:space="preserve"> </w:t>
      </w:r>
      <w:r w:rsidR="00F80641" w:rsidRPr="00A937CB">
        <w:rPr>
          <w:rFonts w:asciiTheme="minorHAnsi" w:hAnsiTheme="minorHAnsi"/>
          <w:b/>
          <w:bCs/>
          <w:sz w:val="22"/>
        </w:rPr>
        <w:t>s o u h l a s í</w:t>
      </w:r>
      <w:r w:rsidR="00F80641" w:rsidRPr="00A937CB">
        <w:rPr>
          <w:rFonts w:asciiTheme="minorHAnsi" w:hAnsiTheme="minorHAnsi"/>
          <w:bCs/>
          <w:sz w:val="22"/>
        </w:rPr>
        <w:t xml:space="preserve"> se</w:t>
      </w:r>
      <w:proofErr w:type="gramEnd"/>
      <w:r w:rsidR="00F80641" w:rsidRPr="00A937CB">
        <w:rPr>
          <w:rFonts w:asciiTheme="minorHAnsi" w:hAnsiTheme="minorHAnsi"/>
          <w:bCs/>
          <w:sz w:val="22"/>
        </w:rPr>
        <w:t xml:space="preserve"> začleněním do územní působnosti místního partnerství, se zahrnutím do územní působnosti daného partnerství a s přípravou ISÚ na svém území</w:t>
      </w:r>
    </w:p>
    <w:p w:rsidR="00F80641" w:rsidRPr="00A937CB" w:rsidRDefault="00F80641" w:rsidP="00C132DB">
      <w:pPr>
        <w:pStyle w:val="Zkladntext"/>
        <w:rPr>
          <w:rFonts w:asciiTheme="minorHAnsi" w:hAnsiTheme="minorHAnsi"/>
          <w:bCs/>
          <w:sz w:val="22"/>
        </w:rPr>
      </w:pPr>
    </w:p>
    <w:p w:rsidR="00F80641" w:rsidRPr="00A937CB" w:rsidRDefault="00F80641" w:rsidP="00C132DB">
      <w:pPr>
        <w:pStyle w:val="Zkladntext"/>
        <w:rPr>
          <w:rFonts w:asciiTheme="minorHAnsi" w:hAnsiTheme="minorHAnsi"/>
          <w:bCs/>
          <w:sz w:val="22"/>
        </w:rPr>
      </w:pPr>
      <w:proofErr w:type="gramStart"/>
      <w:r w:rsidRPr="00A937CB">
        <w:rPr>
          <w:rFonts w:asciiTheme="minorHAnsi" w:hAnsiTheme="minorHAnsi"/>
          <w:b/>
          <w:bCs/>
          <w:sz w:val="22"/>
        </w:rPr>
        <w:t>II.</w:t>
      </w:r>
      <w:r w:rsidRPr="00A937CB">
        <w:rPr>
          <w:rFonts w:asciiTheme="minorHAnsi" w:hAnsiTheme="minorHAnsi"/>
          <w:bCs/>
          <w:sz w:val="22"/>
        </w:rPr>
        <w:t xml:space="preserve">  </w:t>
      </w:r>
      <w:r w:rsidRPr="00A937CB">
        <w:rPr>
          <w:rFonts w:asciiTheme="minorHAnsi" w:hAnsiTheme="minorHAnsi"/>
          <w:b/>
          <w:bCs/>
          <w:sz w:val="22"/>
        </w:rPr>
        <w:t>u k l á d á</w:t>
      </w:r>
      <w:r w:rsidRPr="00A937CB">
        <w:rPr>
          <w:rFonts w:asciiTheme="minorHAnsi" w:hAnsiTheme="minorHAnsi"/>
          <w:bCs/>
          <w:sz w:val="22"/>
        </w:rPr>
        <w:t xml:space="preserve"> starostovi</w:t>
      </w:r>
      <w:proofErr w:type="gramEnd"/>
      <w:r w:rsidRPr="00A937CB">
        <w:rPr>
          <w:rFonts w:asciiTheme="minorHAnsi" w:hAnsiTheme="minorHAnsi"/>
          <w:bCs/>
          <w:sz w:val="22"/>
        </w:rPr>
        <w:t xml:space="preserve"> města zajistit realizaci usnesení. </w:t>
      </w:r>
    </w:p>
    <w:p w:rsidR="00C132DB" w:rsidRDefault="00C132DB" w:rsidP="00C132DB">
      <w:pPr>
        <w:pStyle w:val="Zkladntext"/>
        <w:rPr>
          <w:rFonts w:asciiTheme="minorHAnsi" w:hAnsiTheme="minorHAnsi"/>
          <w:b/>
          <w:bCs/>
          <w:sz w:val="22"/>
        </w:rPr>
      </w:pPr>
    </w:p>
    <w:p w:rsidR="00F80641" w:rsidRDefault="00F80641" w:rsidP="00C132DB">
      <w:pPr>
        <w:pStyle w:val="Zkladntext"/>
        <w:rPr>
          <w:rFonts w:asciiTheme="minorHAnsi" w:hAnsiTheme="minorHAnsi"/>
          <w:b/>
          <w:bCs/>
          <w:sz w:val="22"/>
        </w:rPr>
      </w:pPr>
    </w:p>
    <w:p w:rsidR="00F80641" w:rsidRDefault="00F80641" w:rsidP="00C132DB">
      <w:pPr>
        <w:pStyle w:val="Zkladntext"/>
        <w:rPr>
          <w:rFonts w:asciiTheme="minorHAnsi" w:hAnsiTheme="minorHAnsi"/>
          <w:bCs/>
          <w:sz w:val="22"/>
        </w:rPr>
      </w:pPr>
      <w:r>
        <w:rPr>
          <w:rFonts w:asciiTheme="minorHAnsi" w:hAnsiTheme="minorHAnsi"/>
          <w:b/>
          <w:bCs/>
          <w:sz w:val="22"/>
        </w:rPr>
        <w:t xml:space="preserve">Pro: 10 </w:t>
      </w:r>
      <w:r>
        <w:rPr>
          <w:rFonts w:asciiTheme="minorHAnsi" w:hAnsiTheme="minorHAnsi"/>
          <w:b/>
          <w:bCs/>
          <w:sz w:val="22"/>
        </w:rPr>
        <w:tab/>
      </w:r>
      <w:r>
        <w:rPr>
          <w:rFonts w:asciiTheme="minorHAnsi" w:hAnsiTheme="minorHAnsi"/>
          <w:b/>
          <w:bCs/>
          <w:sz w:val="22"/>
        </w:rPr>
        <w:tab/>
      </w:r>
      <w:r>
        <w:rPr>
          <w:rFonts w:asciiTheme="minorHAnsi" w:hAnsiTheme="minorHAnsi"/>
          <w:b/>
          <w:bCs/>
          <w:sz w:val="22"/>
        </w:rPr>
        <w:tab/>
      </w:r>
      <w:r>
        <w:rPr>
          <w:rFonts w:asciiTheme="minorHAnsi" w:hAnsiTheme="minorHAnsi"/>
          <w:b/>
          <w:bCs/>
          <w:sz w:val="22"/>
        </w:rPr>
        <w:tab/>
        <w:t xml:space="preserve">  Proti: 1 </w:t>
      </w:r>
      <w:r w:rsidRPr="00F80641">
        <w:rPr>
          <w:rFonts w:asciiTheme="minorHAnsi" w:hAnsiTheme="minorHAnsi"/>
          <w:bCs/>
          <w:sz w:val="22"/>
        </w:rPr>
        <w:t>(Štěpánek)</w:t>
      </w:r>
      <w:r>
        <w:rPr>
          <w:rFonts w:asciiTheme="minorHAnsi" w:hAnsiTheme="minorHAnsi"/>
          <w:b/>
          <w:bCs/>
          <w:sz w:val="22"/>
        </w:rPr>
        <w:t xml:space="preserve"> </w:t>
      </w:r>
      <w:r>
        <w:rPr>
          <w:rFonts w:asciiTheme="minorHAnsi" w:hAnsiTheme="minorHAnsi"/>
          <w:b/>
          <w:bCs/>
          <w:sz w:val="22"/>
        </w:rPr>
        <w:tab/>
      </w:r>
      <w:r>
        <w:rPr>
          <w:rFonts w:asciiTheme="minorHAnsi" w:hAnsiTheme="minorHAnsi"/>
          <w:b/>
          <w:bCs/>
          <w:sz w:val="22"/>
        </w:rPr>
        <w:tab/>
        <w:t xml:space="preserve"> Zdržel se: 2 </w:t>
      </w:r>
      <w:r w:rsidRPr="00F80641">
        <w:rPr>
          <w:rFonts w:asciiTheme="minorHAnsi" w:hAnsiTheme="minorHAnsi"/>
          <w:bCs/>
          <w:sz w:val="22"/>
        </w:rPr>
        <w:t>(</w:t>
      </w:r>
      <w:proofErr w:type="spellStart"/>
      <w:r w:rsidRPr="00F80641">
        <w:rPr>
          <w:rFonts w:asciiTheme="minorHAnsi" w:hAnsiTheme="minorHAnsi"/>
          <w:bCs/>
          <w:sz w:val="22"/>
        </w:rPr>
        <w:t>Odnoha</w:t>
      </w:r>
      <w:proofErr w:type="spellEnd"/>
      <w:r w:rsidRPr="00F80641">
        <w:rPr>
          <w:rFonts w:asciiTheme="minorHAnsi" w:hAnsiTheme="minorHAnsi"/>
          <w:bCs/>
          <w:sz w:val="22"/>
        </w:rPr>
        <w:t>, RNDr. Petříček)</w:t>
      </w:r>
    </w:p>
    <w:p w:rsidR="00F80641" w:rsidRPr="00E276F3" w:rsidRDefault="00F80641" w:rsidP="00C132DB">
      <w:pPr>
        <w:pStyle w:val="Zkladntext"/>
        <w:rPr>
          <w:rFonts w:asciiTheme="minorHAnsi" w:hAnsiTheme="minorHAnsi"/>
          <w:b/>
          <w:bCs/>
          <w:sz w:val="22"/>
        </w:rPr>
      </w:pPr>
    </w:p>
    <w:p w:rsidR="00C132DB" w:rsidRPr="00E276F3" w:rsidRDefault="00C132DB" w:rsidP="00C132DB">
      <w:pPr>
        <w:pStyle w:val="Zkladntext"/>
        <w:pBdr>
          <w:bottom w:val="single" w:sz="6" w:space="1" w:color="auto"/>
        </w:pBdr>
        <w:rPr>
          <w:rFonts w:asciiTheme="minorHAnsi" w:hAnsiTheme="minorHAnsi"/>
          <w:b/>
          <w:bCs/>
          <w:sz w:val="22"/>
        </w:rPr>
      </w:pPr>
      <w:r w:rsidRPr="00E276F3">
        <w:rPr>
          <w:rFonts w:asciiTheme="minorHAnsi" w:hAnsiTheme="minorHAnsi"/>
          <w:b/>
          <w:bCs/>
          <w:sz w:val="22"/>
        </w:rPr>
        <w:t>Návrh byl přijat.</w:t>
      </w:r>
    </w:p>
    <w:p w:rsidR="002724D8" w:rsidRDefault="002724D8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</w:rPr>
      </w:pPr>
    </w:p>
    <w:p w:rsidR="002A45B6" w:rsidRDefault="002A45B6" w:rsidP="00F9458C">
      <w:pPr>
        <w:pStyle w:val="Zkladntext"/>
        <w:numPr>
          <w:ilvl w:val="0"/>
          <w:numId w:val="1"/>
        </w:numPr>
        <w:tabs>
          <w:tab w:val="left" w:pos="1591"/>
        </w:tabs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Návrh č. 49/13 – </w:t>
      </w:r>
      <w:r>
        <w:rPr>
          <w:rFonts w:asciiTheme="minorHAnsi" w:hAnsiTheme="minorHAnsi" w:cs="Arial"/>
          <w:b/>
        </w:rPr>
        <w:tab/>
      </w:r>
      <w:r w:rsidRPr="00AF03EB">
        <w:rPr>
          <w:rFonts w:asciiTheme="minorHAnsi" w:hAnsiTheme="minorHAnsi" w:cs="Arial"/>
          <w:b/>
          <w:u w:val="single"/>
        </w:rPr>
        <w:t>Zpráva kontrolního výboru</w:t>
      </w:r>
    </w:p>
    <w:p w:rsidR="002A45B6" w:rsidRDefault="002A45B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</w:rPr>
      </w:pP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Bold"/>
          <w:bCs/>
          <w:color w:val="000000"/>
          <w:sz w:val="20"/>
          <w:szCs w:val="22"/>
        </w:rPr>
      </w:pPr>
      <w:r w:rsidRPr="00AF03EB">
        <w:rPr>
          <w:rFonts w:asciiTheme="minorHAnsi" w:hAnsiTheme="minorHAnsi" w:cs="Calibri,Bold"/>
          <w:bCs/>
          <w:color w:val="000000"/>
          <w:sz w:val="20"/>
          <w:szCs w:val="22"/>
        </w:rPr>
        <w:t>K bodu 1)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Jednání bylo zahájeno v 19:30 hod., účast členů KV 100%. Výbor je tedy usnášení</w:t>
      </w:r>
      <w:r w:rsidR="00AF03EB" w:rsidRPr="00AF03EB">
        <w:rPr>
          <w:rFonts w:asciiTheme="minorHAnsi" w:hAnsiTheme="minorHAnsi" w:cs="Calibri"/>
          <w:color w:val="000000"/>
          <w:sz w:val="20"/>
          <w:szCs w:val="22"/>
        </w:rPr>
        <w:t xml:space="preserve"> </w:t>
      </w:r>
      <w:r w:rsidRPr="00AF03EB">
        <w:rPr>
          <w:rFonts w:asciiTheme="minorHAnsi" w:hAnsiTheme="minorHAnsi" w:cs="Calibri"/>
          <w:color w:val="000000"/>
          <w:sz w:val="20"/>
          <w:szCs w:val="22"/>
        </w:rPr>
        <w:t>schopný.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Bold"/>
          <w:bCs/>
          <w:color w:val="000000"/>
          <w:sz w:val="20"/>
          <w:szCs w:val="22"/>
        </w:rPr>
      </w:pPr>
      <w:r w:rsidRPr="00AF03EB">
        <w:rPr>
          <w:rFonts w:asciiTheme="minorHAnsi" w:hAnsiTheme="minorHAnsi" w:cs="Calibri,Bold"/>
          <w:bCs/>
          <w:color w:val="000000"/>
          <w:sz w:val="20"/>
          <w:szCs w:val="22"/>
        </w:rPr>
        <w:t>K bodu 2)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Členové KV se shodli na následujících usneseních: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 xml:space="preserve">2.1 Kontrolní výbor zahájí prověřování plnění usnesení Rady města Kosmonosy za období 2012, </w:t>
      </w:r>
      <w:proofErr w:type="gramStart"/>
      <w:r w:rsidRPr="00AF03EB">
        <w:rPr>
          <w:rFonts w:asciiTheme="minorHAnsi" w:hAnsiTheme="minorHAnsi" w:cs="Calibri"/>
          <w:color w:val="000000"/>
          <w:sz w:val="20"/>
          <w:szCs w:val="22"/>
        </w:rPr>
        <w:t>ve</w:t>
      </w:r>
      <w:proofErr w:type="gramEnd"/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kterých byly zadány úkoly jednotlivým odborům MÚ Kosmonosy. Kontrolní výbor prověří, zda úkoly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zadané RM byly splněny. Zpráva bude zastupitelům předložena na jednání v září 2013.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lastRenderedPageBreak/>
        <w:t>Pro: 5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2.2 Kontrolní výbor prověří plnění usnesení zastupitelstva města za 2.</w:t>
      </w:r>
      <w:r w:rsidR="00AF03EB" w:rsidRPr="00AF03EB">
        <w:rPr>
          <w:rFonts w:asciiTheme="minorHAnsi" w:hAnsiTheme="minorHAnsi" w:cs="Calibri"/>
          <w:color w:val="000000"/>
          <w:sz w:val="20"/>
          <w:szCs w:val="22"/>
        </w:rPr>
        <w:t xml:space="preserve"> </w:t>
      </w:r>
      <w:r w:rsidRPr="00AF03EB">
        <w:rPr>
          <w:rFonts w:asciiTheme="minorHAnsi" w:hAnsiTheme="minorHAnsi" w:cs="Calibri"/>
          <w:color w:val="000000"/>
          <w:sz w:val="20"/>
          <w:szCs w:val="22"/>
        </w:rPr>
        <w:t>pololetí roku 2012. Zpráva bude</w:t>
      </w:r>
      <w:r w:rsidR="00AF03EB" w:rsidRPr="00AF03EB">
        <w:rPr>
          <w:rFonts w:asciiTheme="minorHAnsi" w:hAnsiTheme="minorHAnsi" w:cs="Calibri"/>
          <w:color w:val="000000"/>
          <w:sz w:val="20"/>
          <w:szCs w:val="22"/>
        </w:rPr>
        <w:t xml:space="preserve"> </w:t>
      </w:r>
      <w:r w:rsidRPr="00AF03EB">
        <w:rPr>
          <w:rFonts w:asciiTheme="minorHAnsi" w:hAnsiTheme="minorHAnsi" w:cs="Calibri"/>
          <w:color w:val="000000"/>
          <w:sz w:val="20"/>
          <w:szCs w:val="22"/>
        </w:rPr>
        <w:t>zastupitelům předložena na jednání v září 2013.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Pro: 5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2.3. Zastupitelstvo pověřilo kontrolní výbor prověřením procesu kontroly a následných kroků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Italic"/>
          <w:iCs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správního odboru MÚ Kosmonosy při zjištění narušení vzhledu obce (</w:t>
      </w:r>
      <w:r w:rsidRPr="00AF03EB">
        <w:rPr>
          <w:rFonts w:asciiTheme="minorHAnsi" w:hAnsiTheme="minorHAnsi" w:cs="Calibri,Italic"/>
          <w:iCs/>
          <w:color w:val="000000"/>
          <w:sz w:val="20"/>
          <w:szCs w:val="22"/>
        </w:rPr>
        <w:t>tomu, že vzhled obce je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Italic"/>
          <w:iCs/>
          <w:color w:val="000000"/>
          <w:sz w:val="20"/>
          <w:szCs w:val="22"/>
        </w:rPr>
      </w:pPr>
      <w:r w:rsidRPr="00AF03EB">
        <w:rPr>
          <w:rFonts w:asciiTheme="minorHAnsi" w:hAnsiTheme="minorHAnsi" w:cs="Calibri,Italic"/>
          <w:iCs/>
          <w:color w:val="000000"/>
          <w:sz w:val="20"/>
          <w:szCs w:val="22"/>
        </w:rPr>
        <w:t>záležitostí obce, jejích orgánů a občanů, kterou lze chránit i ve správním řízení, odpovídá zakotvení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Italic"/>
          <w:iCs/>
          <w:color w:val="000000"/>
          <w:sz w:val="20"/>
          <w:szCs w:val="22"/>
        </w:rPr>
      </w:pPr>
      <w:r w:rsidRPr="00AF03EB">
        <w:rPr>
          <w:rFonts w:asciiTheme="minorHAnsi" w:hAnsiTheme="minorHAnsi" w:cs="Calibri,Italic"/>
          <w:iCs/>
          <w:color w:val="000000"/>
          <w:sz w:val="20"/>
          <w:szCs w:val="22"/>
        </w:rPr>
        <w:t>práva na samosprávu v zákoně č. 500/2004 Sb., správní řád.).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Na jednání KV proběhla diskuze o termínu „narušení vzhledu obce“, o vyjádřeních správního soudu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k této problematice, o povinnostech sekání zeleně, o posuzování narušení vzhledu obce v kontextu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k nejbližšímu okolí.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 xml:space="preserve">Usnesení: Členové KV zašlou do čtvrtka na email </w:t>
      </w:r>
      <w:r w:rsidRPr="002724D8">
        <w:rPr>
          <w:rFonts w:asciiTheme="minorHAnsi" w:hAnsiTheme="minorHAnsi" w:cs="Calibri"/>
          <w:sz w:val="20"/>
          <w:szCs w:val="22"/>
        </w:rPr>
        <w:t>david.odnoha@seznam.cz</w:t>
      </w:r>
      <w:r w:rsidRPr="00AF03EB">
        <w:rPr>
          <w:rFonts w:asciiTheme="minorHAnsi" w:hAnsiTheme="minorHAnsi" w:cs="Calibri"/>
          <w:color w:val="0000FF"/>
          <w:sz w:val="20"/>
          <w:szCs w:val="22"/>
        </w:rPr>
        <w:t xml:space="preserve"> </w:t>
      </w:r>
      <w:r w:rsidRPr="00AF03EB">
        <w:rPr>
          <w:rFonts w:asciiTheme="minorHAnsi" w:hAnsiTheme="minorHAnsi" w:cs="Calibri"/>
          <w:color w:val="000000"/>
          <w:sz w:val="20"/>
          <w:szCs w:val="22"/>
        </w:rPr>
        <w:t>fotografie míst, která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považují za relevantní k posouzení narušení vzhledu obce. Přehled míst zašle předseda KV v pátek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proofErr w:type="gramStart"/>
      <w:r w:rsidRPr="00AF03EB">
        <w:rPr>
          <w:rFonts w:asciiTheme="minorHAnsi" w:hAnsiTheme="minorHAnsi" w:cs="Calibri"/>
          <w:color w:val="000000"/>
          <w:sz w:val="20"/>
          <w:szCs w:val="22"/>
        </w:rPr>
        <w:t>14.6.2013</w:t>
      </w:r>
      <w:proofErr w:type="gramEnd"/>
      <w:r w:rsidRPr="00AF03EB">
        <w:rPr>
          <w:rFonts w:asciiTheme="minorHAnsi" w:hAnsiTheme="minorHAnsi" w:cs="Calibri"/>
          <w:color w:val="000000"/>
          <w:sz w:val="20"/>
          <w:szCs w:val="22"/>
        </w:rPr>
        <w:t xml:space="preserve"> vedoucímu správního odboru ing. Michalu Šimonovi. Ve středu 19. června 2013 od 16:30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hod. proběhne jednání členů KV s ing. Šimonem. Nejkritičtější místa budou představena na</w:t>
      </w:r>
      <w:r w:rsidR="00AF03EB">
        <w:rPr>
          <w:rFonts w:asciiTheme="minorHAnsi" w:hAnsiTheme="minorHAnsi" w:cs="Calibri"/>
          <w:color w:val="000000"/>
          <w:sz w:val="20"/>
          <w:szCs w:val="22"/>
        </w:rPr>
        <w:t xml:space="preserve"> </w:t>
      </w:r>
      <w:r w:rsidRPr="00AF03EB">
        <w:rPr>
          <w:rFonts w:asciiTheme="minorHAnsi" w:hAnsiTheme="minorHAnsi" w:cs="Calibri"/>
          <w:color w:val="000000"/>
          <w:sz w:val="20"/>
          <w:szCs w:val="22"/>
        </w:rPr>
        <w:t>nejbližším jednání ZM Kosmonosy.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"/>
          <w:color w:val="000000"/>
          <w:sz w:val="20"/>
          <w:szCs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Pro: 5</w:t>
      </w:r>
    </w:p>
    <w:p w:rsidR="002A45B6" w:rsidRPr="00AF03EB" w:rsidRDefault="002A45B6" w:rsidP="002A45B6">
      <w:pPr>
        <w:autoSpaceDE w:val="0"/>
        <w:autoSpaceDN w:val="0"/>
        <w:adjustRightInd w:val="0"/>
        <w:rPr>
          <w:rFonts w:asciiTheme="minorHAnsi" w:hAnsiTheme="minorHAnsi" w:cs="Calibri,Bold"/>
          <w:bCs/>
          <w:color w:val="000000"/>
          <w:sz w:val="20"/>
          <w:szCs w:val="22"/>
        </w:rPr>
      </w:pPr>
      <w:r w:rsidRPr="00AF03EB">
        <w:rPr>
          <w:rFonts w:asciiTheme="minorHAnsi" w:hAnsiTheme="minorHAnsi" w:cs="Calibri,Bold"/>
          <w:bCs/>
          <w:color w:val="000000"/>
          <w:sz w:val="20"/>
          <w:szCs w:val="22"/>
        </w:rPr>
        <w:t>K bodu 3)</w:t>
      </w:r>
    </w:p>
    <w:p w:rsidR="002A45B6" w:rsidRPr="00AF03EB" w:rsidRDefault="002A45B6" w:rsidP="002A45B6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</w:rPr>
      </w:pPr>
      <w:r w:rsidRPr="00AF03EB">
        <w:rPr>
          <w:rFonts w:asciiTheme="minorHAnsi" w:hAnsiTheme="minorHAnsi" w:cs="Calibri"/>
          <w:color w:val="000000"/>
          <w:sz w:val="20"/>
          <w:szCs w:val="22"/>
        </w:rPr>
        <w:t>Další jednání KV bude svoláno dle potřeby předsedou KV. Jednání bylo ukončeno ve 21:00 hod.</w:t>
      </w:r>
    </w:p>
    <w:p w:rsidR="002A45B6" w:rsidRDefault="002A45B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</w:rPr>
      </w:pPr>
    </w:p>
    <w:p w:rsidR="00586C35" w:rsidRPr="00586C35" w:rsidRDefault="004253D9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i/>
          <w:sz w:val="22"/>
        </w:rPr>
      </w:pPr>
      <w:r>
        <w:rPr>
          <w:rFonts w:asciiTheme="minorHAnsi" w:hAnsiTheme="minorHAnsi" w:cs="Arial"/>
          <w:i/>
          <w:sz w:val="22"/>
        </w:rPr>
        <w:t>Zastupitel</w:t>
      </w:r>
      <w:r w:rsidR="00586C35" w:rsidRPr="00586C35">
        <w:rPr>
          <w:rFonts w:asciiTheme="minorHAnsi" w:hAnsiTheme="minorHAnsi" w:cs="Arial"/>
          <w:i/>
          <w:sz w:val="22"/>
        </w:rPr>
        <w:t xml:space="preserve"> </w:t>
      </w:r>
      <w:proofErr w:type="spellStart"/>
      <w:r w:rsidR="00586C35" w:rsidRPr="00586C35">
        <w:rPr>
          <w:rFonts w:asciiTheme="minorHAnsi" w:hAnsiTheme="minorHAnsi" w:cs="Arial"/>
          <w:i/>
          <w:sz w:val="22"/>
        </w:rPr>
        <w:t>Odnoha</w:t>
      </w:r>
      <w:proofErr w:type="spellEnd"/>
      <w:r w:rsidR="00586C35" w:rsidRPr="00586C35">
        <w:rPr>
          <w:rFonts w:asciiTheme="minorHAnsi" w:hAnsiTheme="minorHAnsi" w:cs="Arial"/>
          <w:i/>
          <w:sz w:val="22"/>
        </w:rPr>
        <w:t xml:space="preserve"> prezentuje zastupitelům </w:t>
      </w:r>
      <w:r>
        <w:rPr>
          <w:rFonts w:asciiTheme="minorHAnsi" w:hAnsiTheme="minorHAnsi" w:cs="Arial"/>
          <w:i/>
          <w:sz w:val="22"/>
        </w:rPr>
        <w:t>zprávu</w:t>
      </w:r>
      <w:r w:rsidRPr="00586C35">
        <w:rPr>
          <w:rFonts w:asciiTheme="minorHAnsi" w:hAnsiTheme="minorHAnsi" w:cs="Arial"/>
          <w:i/>
          <w:sz w:val="22"/>
        </w:rPr>
        <w:t xml:space="preserve"> </w:t>
      </w:r>
      <w:r>
        <w:rPr>
          <w:rFonts w:asciiTheme="minorHAnsi" w:hAnsiTheme="minorHAnsi" w:cs="Arial"/>
          <w:i/>
          <w:sz w:val="22"/>
        </w:rPr>
        <w:t xml:space="preserve">kontrolního výboru </w:t>
      </w:r>
      <w:r w:rsidR="00586C35" w:rsidRPr="00586C35">
        <w:rPr>
          <w:rFonts w:asciiTheme="minorHAnsi" w:hAnsiTheme="minorHAnsi" w:cs="Arial"/>
          <w:i/>
          <w:sz w:val="22"/>
        </w:rPr>
        <w:t xml:space="preserve">o narušení vzhledu </w:t>
      </w:r>
      <w:proofErr w:type="gramStart"/>
      <w:r w:rsidR="00586C35" w:rsidRPr="00586C35">
        <w:rPr>
          <w:rFonts w:asciiTheme="minorHAnsi" w:hAnsiTheme="minorHAnsi" w:cs="Arial"/>
          <w:i/>
          <w:sz w:val="22"/>
        </w:rPr>
        <w:t>obc</w:t>
      </w:r>
      <w:r>
        <w:rPr>
          <w:rFonts w:asciiTheme="minorHAnsi" w:hAnsiTheme="minorHAnsi" w:cs="Arial"/>
          <w:i/>
          <w:sz w:val="22"/>
        </w:rPr>
        <w:t>e.</w:t>
      </w:r>
      <w:r w:rsidR="00586C35" w:rsidRPr="00586C35">
        <w:rPr>
          <w:rFonts w:asciiTheme="minorHAnsi" w:hAnsiTheme="minorHAnsi" w:cs="Arial"/>
          <w:i/>
          <w:sz w:val="22"/>
        </w:rPr>
        <w:t>.</w:t>
      </w:r>
      <w:proofErr w:type="gramEnd"/>
      <w:r w:rsidR="00586C35" w:rsidRPr="00586C35">
        <w:rPr>
          <w:rFonts w:asciiTheme="minorHAnsi" w:hAnsiTheme="minorHAnsi" w:cs="Arial"/>
          <w:i/>
          <w:sz w:val="22"/>
        </w:rPr>
        <w:t xml:space="preserve"> </w:t>
      </w:r>
    </w:p>
    <w:p w:rsidR="00586C35" w:rsidRPr="00586C35" w:rsidRDefault="00586C35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i/>
          <w:sz w:val="22"/>
        </w:rPr>
      </w:pPr>
      <w:r w:rsidRPr="00586C35">
        <w:rPr>
          <w:rFonts w:asciiTheme="minorHAnsi" w:hAnsiTheme="minorHAnsi" w:cs="Arial"/>
          <w:i/>
          <w:sz w:val="22"/>
        </w:rPr>
        <w:t xml:space="preserve">V prezentaci uvádí </w:t>
      </w:r>
      <w:r w:rsidR="004253D9">
        <w:rPr>
          <w:rFonts w:asciiTheme="minorHAnsi" w:hAnsiTheme="minorHAnsi" w:cs="Arial"/>
          <w:i/>
          <w:sz w:val="22"/>
        </w:rPr>
        <w:t xml:space="preserve">konkrétní </w:t>
      </w:r>
      <w:r w:rsidRPr="00586C35">
        <w:rPr>
          <w:rFonts w:asciiTheme="minorHAnsi" w:hAnsiTheme="minorHAnsi" w:cs="Arial"/>
          <w:i/>
          <w:sz w:val="22"/>
        </w:rPr>
        <w:t xml:space="preserve">místa </w:t>
      </w:r>
      <w:r w:rsidR="004253D9">
        <w:rPr>
          <w:rFonts w:asciiTheme="minorHAnsi" w:hAnsiTheme="minorHAnsi" w:cs="Arial"/>
          <w:i/>
          <w:sz w:val="22"/>
        </w:rPr>
        <w:t>ve městě</w:t>
      </w:r>
      <w:r w:rsidRPr="00586C35">
        <w:rPr>
          <w:rFonts w:asciiTheme="minorHAnsi" w:hAnsiTheme="minorHAnsi" w:cs="Arial"/>
          <w:i/>
          <w:sz w:val="22"/>
        </w:rPr>
        <w:t xml:space="preserve">, které je třeba řešit. Navrhuje </w:t>
      </w:r>
      <w:r w:rsidR="004253D9">
        <w:rPr>
          <w:rFonts w:asciiTheme="minorHAnsi" w:hAnsiTheme="minorHAnsi" w:cs="Arial"/>
          <w:i/>
          <w:sz w:val="22"/>
        </w:rPr>
        <w:t>vlastníky</w:t>
      </w:r>
      <w:r w:rsidR="004253D9" w:rsidRPr="00586C35">
        <w:rPr>
          <w:rFonts w:asciiTheme="minorHAnsi" w:hAnsiTheme="minorHAnsi" w:cs="Arial"/>
          <w:i/>
          <w:sz w:val="22"/>
        </w:rPr>
        <w:t xml:space="preserve"> </w:t>
      </w:r>
      <w:r w:rsidRPr="00586C35">
        <w:rPr>
          <w:rFonts w:asciiTheme="minorHAnsi" w:hAnsiTheme="minorHAnsi" w:cs="Arial"/>
          <w:i/>
          <w:sz w:val="22"/>
        </w:rPr>
        <w:t>těchto nemovitostí</w:t>
      </w:r>
      <w:r w:rsidR="004E2901">
        <w:rPr>
          <w:rFonts w:asciiTheme="minorHAnsi" w:hAnsiTheme="minorHAnsi" w:cs="Arial"/>
          <w:i/>
          <w:sz w:val="22"/>
        </w:rPr>
        <w:t xml:space="preserve"> vyzvat k </w:t>
      </w:r>
      <w:proofErr w:type="spellStart"/>
      <w:r w:rsidR="004E2901">
        <w:rPr>
          <w:rFonts w:asciiTheme="minorHAnsi" w:hAnsiTheme="minorHAnsi" w:cs="Arial"/>
          <w:i/>
          <w:sz w:val="22"/>
        </w:rPr>
        <w:t>tomu</w:t>
      </w:r>
      <w:r w:rsidRPr="00586C35">
        <w:rPr>
          <w:rFonts w:asciiTheme="minorHAnsi" w:hAnsiTheme="minorHAnsi" w:cs="Arial"/>
          <w:i/>
          <w:sz w:val="22"/>
        </w:rPr>
        <w:t>t</w:t>
      </w:r>
      <w:proofErr w:type="spellEnd"/>
      <w:r w:rsidRPr="00586C35">
        <w:rPr>
          <w:rFonts w:asciiTheme="minorHAnsi" w:hAnsiTheme="minorHAnsi" w:cs="Arial"/>
          <w:i/>
          <w:sz w:val="22"/>
        </w:rPr>
        <w:t xml:space="preserve">, aby dali </w:t>
      </w:r>
      <w:r w:rsidR="004E2901">
        <w:rPr>
          <w:rFonts w:asciiTheme="minorHAnsi" w:hAnsiTheme="minorHAnsi" w:cs="Arial"/>
          <w:i/>
          <w:sz w:val="22"/>
        </w:rPr>
        <w:t>své nemovitosti</w:t>
      </w:r>
      <w:r w:rsidRPr="00586C35">
        <w:rPr>
          <w:rFonts w:asciiTheme="minorHAnsi" w:hAnsiTheme="minorHAnsi" w:cs="Arial"/>
          <w:i/>
          <w:sz w:val="22"/>
        </w:rPr>
        <w:t xml:space="preserve"> do pořádku.</w:t>
      </w:r>
    </w:p>
    <w:p w:rsidR="00586C35" w:rsidRPr="00586C35" w:rsidRDefault="00586C35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i/>
          <w:sz w:val="22"/>
        </w:rPr>
      </w:pPr>
      <w:r w:rsidRPr="00586C35">
        <w:rPr>
          <w:rFonts w:asciiTheme="minorHAnsi" w:hAnsiTheme="minorHAnsi" w:cs="Arial"/>
          <w:i/>
          <w:sz w:val="22"/>
        </w:rPr>
        <w:t xml:space="preserve">Zastupitelé </w:t>
      </w:r>
      <w:r w:rsidR="004E2901">
        <w:rPr>
          <w:rFonts w:asciiTheme="minorHAnsi" w:hAnsiTheme="minorHAnsi" w:cs="Arial"/>
          <w:i/>
          <w:sz w:val="22"/>
        </w:rPr>
        <w:t xml:space="preserve">dále </w:t>
      </w:r>
      <w:r w:rsidRPr="00586C35">
        <w:rPr>
          <w:rFonts w:asciiTheme="minorHAnsi" w:hAnsiTheme="minorHAnsi" w:cs="Arial"/>
          <w:i/>
          <w:sz w:val="22"/>
        </w:rPr>
        <w:t xml:space="preserve">jednají o neposekané trávě ve středovém pruhu v Průmyslové ulici, který je majetkem ŘSD. </w:t>
      </w:r>
    </w:p>
    <w:p w:rsidR="00586C35" w:rsidRPr="00586C35" w:rsidRDefault="00586C35" w:rsidP="00586C35">
      <w:pPr>
        <w:pStyle w:val="Zkladntext"/>
        <w:tabs>
          <w:tab w:val="left" w:pos="1591"/>
        </w:tabs>
        <w:ind w:left="720"/>
        <w:jc w:val="both"/>
        <w:rPr>
          <w:rFonts w:asciiTheme="minorHAnsi" w:hAnsiTheme="minorHAnsi" w:cs="Arial"/>
          <w:i/>
          <w:sz w:val="22"/>
        </w:rPr>
      </w:pPr>
    </w:p>
    <w:p w:rsidR="00586C35" w:rsidRDefault="004E2901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i/>
          <w:sz w:val="22"/>
        </w:rPr>
      </w:pPr>
      <w:r>
        <w:rPr>
          <w:rFonts w:asciiTheme="minorHAnsi" w:hAnsiTheme="minorHAnsi" w:cs="Arial"/>
          <w:i/>
          <w:sz w:val="22"/>
        </w:rPr>
        <w:t>Zastupitel</w:t>
      </w:r>
      <w:r w:rsidRPr="00586C35">
        <w:rPr>
          <w:rFonts w:asciiTheme="minorHAnsi" w:hAnsiTheme="minorHAnsi" w:cs="Arial"/>
          <w:i/>
          <w:sz w:val="22"/>
        </w:rPr>
        <w:t xml:space="preserve"> </w:t>
      </w:r>
      <w:proofErr w:type="spellStart"/>
      <w:r w:rsidR="00586C35" w:rsidRPr="00586C35">
        <w:rPr>
          <w:rFonts w:asciiTheme="minorHAnsi" w:hAnsiTheme="minorHAnsi" w:cs="Arial"/>
          <w:i/>
          <w:sz w:val="22"/>
        </w:rPr>
        <w:t>Odnoha</w:t>
      </w:r>
      <w:proofErr w:type="spellEnd"/>
      <w:r w:rsidR="00586C35" w:rsidRPr="00586C35">
        <w:rPr>
          <w:rFonts w:asciiTheme="minorHAnsi" w:hAnsiTheme="minorHAnsi" w:cs="Arial"/>
          <w:i/>
          <w:sz w:val="22"/>
        </w:rPr>
        <w:t xml:space="preserve"> navrhuje usnesení v tomto znění: </w:t>
      </w:r>
    </w:p>
    <w:p w:rsidR="00B16CDC" w:rsidRPr="00586C35" w:rsidRDefault="00B16CDC" w:rsidP="00B16CD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i/>
          <w:sz w:val="22"/>
        </w:rPr>
      </w:pPr>
    </w:p>
    <w:p w:rsidR="00586C35" w:rsidRPr="00586C35" w:rsidRDefault="00B16CDC" w:rsidP="00B16CDC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 xml:space="preserve">Zastupitelstvo města Kosmonosy </w:t>
      </w:r>
      <w:r w:rsidRPr="00B16CDC">
        <w:rPr>
          <w:rFonts w:asciiTheme="minorHAnsi" w:hAnsiTheme="minorHAnsi" w:cs="Arial"/>
          <w:b/>
          <w:sz w:val="22"/>
        </w:rPr>
        <w:t>p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o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v</w:t>
      </w:r>
      <w:r>
        <w:rPr>
          <w:rFonts w:asciiTheme="minorHAnsi" w:hAnsiTheme="minorHAnsi" w:cs="Arial"/>
          <w:b/>
          <w:sz w:val="22"/>
        </w:rPr>
        <w:t> </w:t>
      </w:r>
      <w:r w:rsidRPr="00B16CDC">
        <w:rPr>
          <w:rFonts w:asciiTheme="minorHAnsi" w:hAnsiTheme="minorHAnsi" w:cs="Arial"/>
          <w:b/>
          <w:sz w:val="22"/>
        </w:rPr>
        <w:t>ě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ř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u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j</w:t>
      </w:r>
      <w:r>
        <w:rPr>
          <w:rFonts w:asciiTheme="minorHAnsi" w:hAnsiTheme="minorHAnsi" w:cs="Arial"/>
          <w:b/>
          <w:sz w:val="22"/>
        </w:rPr>
        <w:t xml:space="preserve"> </w:t>
      </w:r>
      <w:r w:rsidRPr="00B16CDC">
        <w:rPr>
          <w:rFonts w:asciiTheme="minorHAnsi" w:hAnsiTheme="minorHAnsi" w:cs="Arial"/>
          <w:b/>
          <w:sz w:val="22"/>
        </w:rPr>
        <w:t>e</w:t>
      </w:r>
      <w:r>
        <w:rPr>
          <w:rFonts w:asciiTheme="minorHAnsi" w:hAnsiTheme="minorHAnsi" w:cs="Arial"/>
          <w:sz w:val="22"/>
        </w:rPr>
        <w:t xml:space="preserve"> Kontrolní výbor, </w:t>
      </w:r>
      <w:r w:rsidR="004E2901">
        <w:rPr>
          <w:rFonts w:asciiTheme="minorHAnsi" w:hAnsiTheme="minorHAnsi" w:cs="Arial"/>
          <w:sz w:val="22"/>
        </w:rPr>
        <w:t>k</w:t>
      </w:r>
      <w:r>
        <w:rPr>
          <w:rFonts w:asciiTheme="minorHAnsi" w:hAnsiTheme="minorHAnsi" w:cs="Arial"/>
          <w:sz w:val="22"/>
        </w:rPr>
        <w:t xml:space="preserve">omisi životního prostředí a </w:t>
      </w:r>
      <w:r w:rsidR="004E2901">
        <w:rPr>
          <w:rFonts w:asciiTheme="minorHAnsi" w:hAnsiTheme="minorHAnsi" w:cs="Arial"/>
          <w:sz w:val="22"/>
        </w:rPr>
        <w:t>s</w:t>
      </w:r>
      <w:r>
        <w:rPr>
          <w:rFonts w:asciiTheme="minorHAnsi" w:hAnsiTheme="minorHAnsi" w:cs="Arial"/>
          <w:sz w:val="22"/>
        </w:rPr>
        <w:t>právní odbor</w:t>
      </w:r>
      <w:r w:rsidR="004E2901">
        <w:rPr>
          <w:rFonts w:asciiTheme="minorHAnsi" w:hAnsiTheme="minorHAnsi" w:cs="Arial"/>
          <w:sz w:val="22"/>
        </w:rPr>
        <w:t xml:space="preserve"> MÚ</w:t>
      </w:r>
      <w:r>
        <w:rPr>
          <w:rFonts w:asciiTheme="minorHAnsi" w:hAnsiTheme="minorHAnsi" w:cs="Arial"/>
          <w:sz w:val="22"/>
        </w:rPr>
        <w:t xml:space="preserve"> výběrem míst, která </w:t>
      </w:r>
      <w:r w:rsidR="004E2901">
        <w:rPr>
          <w:rFonts w:asciiTheme="minorHAnsi" w:hAnsiTheme="minorHAnsi" w:cs="Arial"/>
          <w:sz w:val="22"/>
        </w:rPr>
        <w:t xml:space="preserve">nejvíce </w:t>
      </w:r>
      <w:r>
        <w:rPr>
          <w:rFonts w:asciiTheme="minorHAnsi" w:hAnsiTheme="minorHAnsi" w:cs="Arial"/>
          <w:sz w:val="22"/>
        </w:rPr>
        <w:t xml:space="preserve">narušují vzhled obce a </w:t>
      </w:r>
      <w:r w:rsidR="004E2901">
        <w:rPr>
          <w:rFonts w:asciiTheme="minorHAnsi" w:hAnsiTheme="minorHAnsi" w:cs="Arial"/>
          <w:sz w:val="22"/>
        </w:rPr>
        <w:t xml:space="preserve">která </w:t>
      </w:r>
      <w:r>
        <w:rPr>
          <w:rFonts w:asciiTheme="minorHAnsi" w:hAnsiTheme="minorHAnsi" w:cs="Arial"/>
          <w:sz w:val="22"/>
        </w:rPr>
        <w:t xml:space="preserve">budou </w:t>
      </w:r>
      <w:r w:rsidR="004E2901">
        <w:rPr>
          <w:rFonts w:asciiTheme="minorHAnsi" w:hAnsiTheme="minorHAnsi" w:cs="Arial"/>
          <w:sz w:val="22"/>
        </w:rPr>
        <w:t xml:space="preserve">následně </w:t>
      </w:r>
      <w:r>
        <w:rPr>
          <w:rFonts w:asciiTheme="minorHAnsi" w:hAnsiTheme="minorHAnsi" w:cs="Arial"/>
          <w:sz w:val="22"/>
        </w:rPr>
        <w:t>předložena zastupitelům k další diskusi.</w:t>
      </w:r>
    </w:p>
    <w:p w:rsidR="005E0547" w:rsidRPr="005E0547" w:rsidRDefault="005E0547" w:rsidP="005E0547">
      <w:pPr>
        <w:pStyle w:val="Zkladntext"/>
        <w:tabs>
          <w:tab w:val="left" w:pos="1591"/>
        </w:tabs>
        <w:ind w:left="720"/>
        <w:jc w:val="both"/>
        <w:rPr>
          <w:rFonts w:asciiTheme="minorHAnsi" w:hAnsiTheme="minorHAnsi" w:cs="Arial"/>
          <w:sz w:val="22"/>
        </w:rPr>
      </w:pPr>
    </w:p>
    <w:p w:rsidR="002A45B6" w:rsidRDefault="00AF03EB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Pro:</w:t>
      </w:r>
      <w:r w:rsidR="005E0547">
        <w:rPr>
          <w:rFonts w:asciiTheme="minorHAnsi" w:hAnsiTheme="minorHAnsi" w:cs="Arial"/>
          <w:b/>
        </w:rPr>
        <w:t xml:space="preserve">  </w:t>
      </w:r>
      <w:r w:rsidR="00B16CDC">
        <w:rPr>
          <w:rFonts w:asciiTheme="minorHAnsi" w:hAnsiTheme="minorHAnsi" w:cs="Arial"/>
          <w:b/>
        </w:rPr>
        <w:t xml:space="preserve">13 </w:t>
      </w:r>
      <w:r w:rsidR="00B16CDC">
        <w:rPr>
          <w:rFonts w:asciiTheme="minorHAnsi" w:hAnsiTheme="minorHAnsi" w:cs="Arial"/>
          <w:b/>
        </w:rPr>
        <w:tab/>
      </w:r>
      <w:r w:rsidR="00B16CDC">
        <w:rPr>
          <w:rFonts w:asciiTheme="minorHAnsi" w:hAnsiTheme="minorHAnsi" w:cs="Arial"/>
          <w:b/>
        </w:rPr>
        <w:tab/>
      </w:r>
      <w:r w:rsidR="00B16CDC">
        <w:rPr>
          <w:rFonts w:asciiTheme="minorHAnsi" w:hAnsiTheme="minorHAnsi" w:cs="Arial"/>
          <w:b/>
        </w:rPr>
        <w:tab/>
        <w:t>P</w:t>
      </w:r>
      <w:r w:rsidR="005E0547">
        <w:rPr>
          <w:rFonts w:asciiTheme="minorHAnsi" w:hAnsiTheme="minorHAnsi" w:cs="Arial"/>
          <w:b/>
        </w:rPr>
        <w:t>roti: 0</w:t>
      </w:r>
      <w:r w:rsidR="005E0547">
        <w:rPr>
          <w:rFonts w:asciiTheme="minorHAnsi" w:hAnsiTheme="minorHAnsi" w:cs="Arial"/>
          <w:b/>
        </w:rPr>
        <w:tab/>
      </w:r>
      <w:r w:rsidR="00B16CDC">
        <w:rPr>
          <w:rFonts w:asciiTheme="minorHAnsi" w:hAnsiTheme="minorHAnsi" w:cs="Arial"/>
          <w:b/>
        </w:rPr>
        <w:tab/>
      </w:r>
      <w:r w:rsidR="00B16CDC">
        <w:rPr>
          <w:rFonts w:asciiTheme="minorHAnsi" w:hAnsiTheme="minorHAnsi" w:cs="Arial"/>
          <w:b/>
        </w:rPr>
        <w:tab/>
      </w:r>
      <w:r w:rsidR="00B16CDC">
        <w:rPr>
          <w:rFonts w:asciiTheme="minorHAnsi" w:hAnsiTheme="minorHAnsi" w:cs="Arial"/>
          <w:b/>
        </w:rPr>
        <w:tab/>
        <w:t>Z</w:t>
      </w:r>
      <w:r w:rsidR="005E0547">
        <w:rPr>
          <w:rFonts w:asciiTheme="minorHAnsi" w:hAnsiTheme="minorHAnsi" w:cs="Arial"/>
          <w:b/>
        </w:rPr>
        <w:t>držel se: 0</w:t>
      </w:r>
    </w:p>
    <w:p w:rsidR="00AF03EB" w:rsidRDefault="00AF03EB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</w:rPr>
      </w:pPr>
    </w:p>
    <w:p w:rsidR="00AF03EB" w:rsidRPr="00AF03EB" w:rsidRDefault="00AF03EB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</w:rPr>
      </w:pPr>
      <w:r w:rsidRPr="00AF03EB">
        <w:rPr>
          <w:rFonts w:asciiTheme="minorHAnsi" w:hAnsiTheme="minorHAnsi" w:cs="Arial"/>
        </w:rPr>
        <w:t>Návrh byl přijat.</w:t>
      </w:r>
    </w:p>
    <w:p w:rsidR="00AF03EB" w:rsidRDefault="00AF03EB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b/>
        </w:rPr>
      </w:pPr>
    </w:p>
    <w:p w:rsidR="00AF03EB" w:rsidRDefault="00AF03EB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</w:rPr>
      </w:pPr>
    </w:p>
    <w:p w:rsidR="008F1E7C" w:rsidRPr="00365F93" w:rsidRDefault="00365F93" w:rsidP="00F9458C">
      <w:pPr>
        <w:pStyle w:val="Zkladntext"/>
        <w:numPr>
          <w:ilvl w:val="0"/>
          <w:numId w:val="1"/>
        </w:numPr>
        <w:tabs>
          <w:tab w:val="left" w:pos="1591"/>
        </w:tabs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Návrh č. 51/13 -</w:t>
      </w:r>
      <w:r>
        <w:rPr>
          <w:rFonts w:asciiTheme="minorHAnsi" w:hAnsiTheme="minorHAnsi" w:cs="Arial"/>
          <w:b/>
        </w:rPr>
        <w:tab/>
      </w:r>
      <w:r w:rsidR="008F1E7C" w:rsidRPr="00AF03EB">
        <w:rPr>
          <w:rFonts w:asciiTheme="minorHAnsi" w:hAnsiTheme="minorHAnsi" w:cs="Arial"/>
          <w:b/>
          <w:u w:val="single"/>
        </w:rPr>
        <w:t>Hospodaření města Kosmonosy za I. Pololetí 2013</w:t>
      </w:r>
    </w:p>
    <w:p w:rsidR="008F1E7C" w:rsidRPr="00365F93" w:rsidRDefault="008F1E7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</w:rPr>
      </w:pPr>
    </w:p>
    <w:p w:rsidR="008F1E7C" w:rsidRPr="00AF03EB" w:rsidRDefault="008F1E7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AF03EB">
        <w:rPr>
          <w:rFonts w:asciiTheme="minorHAnsi" w:hAnsiTheme="minorHAnsi" w:cs="Arial"/>
          <w:b/>
          <w:bCs/>
          <w:sz w:val="20"/>
        </w:rPr>
        <w:t>Důvodová zpráva:</w:t>
      </w:r>
    </w:p>
    <w:p w:rsidR="008F1E7C" w:rsidRPr="00AF03EB" w:rsidRDefault="008F1E7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AF03EB">
        <w:rPr>
          <w:rFonts w:asciiTheme="minorHAnsi" w:hAnsiTheme="minorHAnsi" w:cs="Arial"/>
          <w:b/>
          <w:bCs/>
          <w:sz w:val="20"/>
        </w:rPr>
        <w:t>Informace k hospodaření města za I. Pololetí 2013:</w:t>
      </w:r>
    </w:p>
    <w:p w:rsidR="008F1E7C" w:rsidRPr="00365F93" w:rsidRDefault="008F1E7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365F93">
        <w:rPr>
          <w:rFonts w:asciiTheme="minorHAnsi" w:hAnsiTheme="minorHAnsi" w:cs="Arial"/>
          <w:bCs/>
          <w:sz w:val="20"/>
        </w:rPr>
        <w:t xml:space="preserve">Příjmová část rozpočtu byla v I. Pololetí naplněna na 59 % oproti schválenému a rozpočtovými opatřením uskutečněnými v I. Pololetí upravenému rozpočtu. Na dosaženém procentu mají nejvyšší podíl sdílené daně, daň z převodu nemovitostí a odvody z VHP a loterií, které převážnou přesáhly výši 50 % upraveného rozpočtu. Další podíl má příjem z vynětí půdy ze zemědělského půdního fondu, kde firma </w:t>
      </w:r>
      <w:r w:rsidR="00365F93" w:rsidRPr="00365F93">
        <w:rPr>
          <w:rFonts w:asciiTheme="minorHAnsi" w:hAnsiTheme="minorHAnsi" w:cs="Arial"/>
          <w:bCs/>
          <w:sz w:val="20"/>
        </w:rPr>
        <w:t>D+D uhradila část stanoveného poplatku v roce 2013. Vzhledem k tomu, že tento poplatek měli uhradit do konce roku 2012, nebyl tento příjem ve schváleném rozpočtu rozpočtován.</w:t>
      </w:r>
    </w:p>
    <w:p w:rsidR="00365F93" w:rsidRP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365F93">
        <w:rPr>
          <w:rFonts w:asciiTheme="minorHAnsi" w:hAnsiTheme="minorHAnsi" w:cs="Arial"/>
          <w:bCs/>
          <w:sz w:val="20"/>
        </w:rPr>
        <w:t>Výdajová část rozpočtu byla v I. Pololetí čerpána na 24 % oproti schválenému a rozpočtovými opatřeními uskutečněnými v I. Pololetí upravenému rozpočtu. Důvodem výše uvedeného podílu je čerpání prostředků na plánované finančně náročnější akce až v II. pololetí 2013.</w:t>
      </w:r>
    </w:p>
    <w:p w:rsidR="00365F93" w:rsidRP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365F93">
        <w:rPr>
          <w:rFonts w:asciiTheme="minorHAnsi" w:hAnsiTheme="minorHAnsi" w:cs="Arial"/>
          <w:bCs/>
          <w:sz w:val="20"/>
        </w:rPr>
        <w:t>Rekapitulace rozpočtu schváleného a rozpočtu upraveného za období 1-6/2013 je přílohou návrhu.</w:t>
      </w:r>
    </w:p>
    <w:p w:rsidR="00365F93" w:rsidRP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365F93">
        <w:rPr>
          <w:rFonts w:asciiTheme="minorHAnsi" w:hAnsiTheme="minorHAnsi" w:cs="Arial"/>
          <w:bCs/>
          <w:sz w:val="20"/>
        </w:rPr>
        <w:t>Rada města návrh projednala dne 12. 8. 2013 a doporučuje ke schválení.</w:t>
      </w:r>
    </w:p>
    <w:p w:rsidR="0005570F" w:rsidRPr="00365F93" w:rsidRDefault="0005570F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AF03EB">
        <w:rPr>
          <w:rFonts w:asciiTheme="minorHAnsi" w:hAnsiTheme="minorHAnsi" w:cs="Arial"/>
          <w:b/>
          <w:bCs/>
          <w:sz w:val="20"/>
        </w:rPr>
        <w:t>Vliv na rozpočet:</w:t>
      </w:r>
      <w:r>
        <w:rPr>
          <w:rFonts w:asciiTheme="minorHAnsi" w:hAnsiTheme="minorHAnsi" w:cs="Arial"/>
          <w:bCs/>
          <w:sz w:val="20"/>
        </w:rPr>
        <w:t xml:space="preserve"> Nemá vliv na rozpočet. </w:t>
      </w:r>
    </w:p>
    <w:p w:rsidR="005E0547" w:rsidRDefault="005E0547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</w:rPr>
      </w:pPr>
    </w:p>
    <w:p w:rsidR="00365F93" w:rsidRPr="0005570F" w:rsidRDefault="00B16CD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Pro: 13</w:t>
      </w:r>
      <w:r w:rsidR="005E0547">
        <w:rPr>
          <w:rFonts w:asciiTheme="minorHAnsi" w:hAnsiTheme="minorHAnsi" w:cs="Arial"/>
          <w:b/>
          <w:bCs/>
        </w:rPr>
        <w:t xml:space="preserve"> </w:t>
      </w:r>
      <w:r>
        <w:rPr>
          <w:rFonts w:asciiTheme="minorHAnsi" w:hAnsiTheme="minorHAnsi" w:cs="Arial"/>
          <w:b/>
          <w:bCs/>
        </w:rPr>
        <w:tab/>
      </w:r>
      <w:r>
        <w:rPr>
          <w:rFonts w:asciiTheme="minorHAnsi" w:hAnsiTheme="minorHAnsi" w:cs="Arial"/>
          <w:b/>
          <w:bCs/>
        </w:rPr>
        <w:tab/>
      </w:r>
      <w:r>
        <w:rPr>
          <w:rFonts w:asciiTheme="minorHAnsi" w:hAnsiTheme="minorHAnsi" w:cs="Arial"/>
          <w:b/>
          <w:bCs/>
        </w:rPr>
        <w:tab/>
      </w:r>
      <w:r>
        <w:rPr>
          <w:rFonts w:asciiTheme="minorHAnsi" w:hAnsiTheme="minorHAnsi" w:cs="Arial"/>
          <w:b/>
          <w:bCs/>
        </w:rPr>
        <w:tab/>
        <w:t xml:space="preserve">Proti: 0 </w:t>
      </w:r>
      <w:r>
        <w:rPr>
          <w:rFonts w:asciiTheme="minorHAnsi" w:hAnsiTheme="minorHAnsi" w:cs="Arial"/>
          <w:b/>
          <w:bCs/>
        </w:rPr>
        <w:tab/>
      </w:r>
      <w:r>
        <w:rPr>
          <w:rFonts w:asciiTheme="minorHAnsi" w:hAnsiTheme="minorHAnsi" w:cs="Arial"/>
          <w:b/>
          <w:bCs/>
        </w:rPr>
        <w:tab/>
      </w:r>
      <w:r>
        <w:rPr>
          <w:rFonts w:asciiTheme="minorHAnsi" w:hAnsiTheme="minorHAnsi" w:cs="Arial"/>
          <w:b/>
          <w:bCs/>
        </w:rPr>
        <w:tab/>
        <w:t>Zdržel se</w:t>
      </w:r>
      <w:r w:rsidR="005E0547">
        <w:rPr>
          <w:rFonts w:asciiTheme="minorHAnsi" w:hAnsiTheme="minorHAnsi" w:cs="Arial"/>
          <w:b/>
          <w:bCs/>
        </w:rPr>
        <w:t>: 0</w:t>
      </w:r>
    </w:p>
    <w:p w:rsidR="00365F93" w:rsidRDefault="005E0547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 xml:space="preserve"> </w:t>
      </w:r>
    </w:p>
    <w:p w:rsidR="00365F93" w:rsidRDefault="00365F93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Návrh byl přijat.</w:t>
      </w:r>
    </w:p>
    <w:p w:rsidR="00365F93" w:rsidRDefault="00365F93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365F93" w:rsidRPr="00AF03EB" w:rsidRDefault="00365F93" w:rsidP="00F9458C">
      <w:pPr>
        <w:pStyle w:val="Zkladntext"/>
        <w:numPr>
          <w:ilvl w:val="0"/>
          <w:numId w:val="1"/>
        </w:numPr>
        <w:tabs>
          <w:tab w:val="left" w:pos="1591"/>
        </w:tabs>
        <w:jc w:val="both"/>
        <w:rPr>
          <w:rFonts w:asciiTheme="minorHAnsi" w:hAnsiTheme="minorHAnsi" w:cs="Arial"/>
          <w:b/>
          <w:bCs/>
          <w:u w:val="single"/>
        </w:rPr>
      </w:pPr>
      <w:r w:rsidRPr="00365F93">
        <w:rPr>
          <w:rFonts w:asciiTheme="minorHAnsi" w:hAnsiTheme="minorHAnsi" w:cs="Arial"/>
          <w:b/>
          <w:bCs/>
        </w:rPr>
        <w:t>Návrh č. 52/13 -</w:t>
      </w:r>
      <w:r w:rsidRPr="00365F93">
        <w:rPr>
          <w:rFonts w:asciiTheme="minorHAnsi" w:hAnsiTheme="minorHAnsi" w:cs="Arial"/>
          <w:b/>
          <w:bCs/>
        </w:rPr>
        <w:tab/>
      </w:r>
      <w:r w:rsidRPr="00AF03EB">
        <w:rPr>
          <w:rFonts w:asciiTheme="minorHAnsi" w:hAnsiTheme="minorHAnsi" w:cs="Arial"/>
          <w:b/>
          <w:bCs/>
          <w:u w:val="single"/>
        </w:rPr>
        <w:t>Návrh rozpočtových opatření č. 42 a č. 44 rozpočtu schváleného na rok 2013</w:t>
      </w:r>
    </w:p>
    <w:p w:rsidR="00365F93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</w:rPr>
      </w:pPr>
    </w:p>
    <w:p w:rsidR="00365F93" w:rsidRPr="0005570F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05570F">
        <w:rPr>
          <w:rFonts w:asciiTheme="minorHAnsi" w:hAnsiTheme="minorHAnsi" w:cs="Arial"/>
          <w:b/>
          <w:bCs/>
          <w:sz w:val="20"/>
        </w:rPr>
        <w:t xml:space="preserve">Důvodová zpráva: </w:t>
      </w:r>
    </w:p>
    <w:p w:rsidR="00365F93" w:rsidRPr="0005570F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 xml:space="preserve">Návrh rozpočtového opatření č. 42 upravuje příjmovou i výdajovou část rozpočtu o poskytnutou dotaci na volbu prezidenta v roce 2013 a následné čerpání této dotace. </w:t>
      </w:r>
    </w:p>
    <w:p w:rsidR="00365F93" w:rsidRPr="0005570F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05570F">
        <w:rPr>
          <w:rFonts w:asciiTheme="minorHAnsi" w:hAnsiTheme="minorHAnsi" w:cs="Arial"/>
          <w:b/>
          <w:bCs/>
          <w:sz w:val="20"/>
        </w:rPr>
        <w:t>Návrh rozpočtového opatření č. 42:</w:t>
      </w:r>
    </w:p>
    <w:p w:rsidR="00365F93" w:rsidRPr="0005570F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Příjmy:</w:t>
      </w:r>
    </w:p>
    <w:p w:rsidR="00365F93" w:rsidRPr="0005570F" w:rsidRDefault="00365F93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4111 (UZ 98008)</w:t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  <w:t>+ 50.640,-</w:t>
      </w:r>
      <w:r w:rsidR="002A1C5D" w:rsidRPr="0005570F">
        <w:rPr>
          <w:rFonts w:asciiTheme="minorHAnsi" w:hAnsiTheme="minorHAnsi" w:cs="Arial"/>
          <w:bCs/>
          <w:sz w:val="20"/>
        </w:rPr>
        <w:t>- Kč</w:t>
      </w:r>
      <w:r w:rsidRPr="0005570F">
        <w:rPr>
          <w:rFonts w:asciiTheme="minorHAnsi" w:hAnsiTheme="minorHAnsi" w:cs="Arial"/>
          <w:bCs/>
          <w:sz w:val="20"/>
        </w:rPr>
        <w:t xml:space="preserve"> posky</w:t>
      </w:r>
      <w:r w:rsidR="002A1C5D" w:rsidRPr="0005570F">
        <w:rPr>
          <w:rFonts w:asciiTheme="minorHAnsi" w:hAnsiTheme="minorHAnsi" w:cs="Arial"/>
          <w:bCs/>
          <w:sz w:val="20"/>
        </w:rPr>
        <w:t xml:space="preserve">tnutá dotace na volbu prezidenta 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Výdaje: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6118/5021 (UZ 98008)</w:t>
      </w:r>
      <w:r w:rsidRPr="0005570F">
        <w:rPr>
          <w:rFonts w:asciiTheme="minorHAnsi" w:hAnsiTheme="minorHAnsi" w:cs="Arial"/>
          <w:bCs/>
          <w:sz w:val="20"/>
        </w:rPr>
        <w:tab/>
        <w:t>+ 32.850,-- Kč čerpání dotace na OON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6118/5139 (UZ 98008)</w:t>
      </w:r>
      <w:r w:rsidRPr="0005570F">
        <w:rPr>
          <w:rFonts w:asciiTheme="minorHAnsi" w:hAnsiTheme="minorHAnsi" w:cs="Arial"/>
          <w:bCs/>
          <w:sz w:val="20"/>
        </w:rPr>
        <w:tab/>
        <w:t>+      540,-- Kč čerpání dotace na materiál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6118/5169 (UZ 98008)</w:t>
      </w:r>
      <w:r w:rsidRPr="0005570F">
        <w:rPr>
          <w:rFonts w:asciiTheme="minorHAnsi" w:hAnsiTheme="minorHAnsi" w:cs="Arial"/>
          <w:bCs/>
          <w:sz w:val="20"/>
        </w:rPr>
        <w:tab/>
        <w:t>+ 11.840,-- Kč čerpání dotace na nákup služeb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6118/5175 (UZ 98008)</w:t>
      </w:r>
      <w:r w:rsidRPr="0005570F">
        <w:rPr>
          <w:rFonts w:asciiTheme="minorHAnsi" w:hAnsiTheme="minorHAnsi" w:cs="Arial"/>
          <w:bCs/>
          <w:sz w:val="20"/>
        </w:rPr>
        <w:tab/>
        <w:t>+   5.410,-- Kč čerpání dotace na občerstvení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Návrh rozpočtového opatření č. 43 vyplývá z potřeby navýšit finanční prostředky na spotřebu plynu na vytápění archivu Mateřské školy z důvodu společného odečtu se služebním bytem. Financování se uskuteční z příjmů za žáky z jiných obcí za II. pololetí 2012.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05570F">
        <w:rPr>
          <w:rFonts w:asciiTheme="minorHAnsi" w:hAnsiTheme="minorHAnsi" w:cs="Arial"/>
          <w:b/>
          <w:bCs/>
          <w:sz w:val="20"/>
        </w:rPr>
        <w:t>Návrh rozpočtového opatření č. 43: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Příjmy: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 xml:space="preserve">4121 </w:t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  <w:t>+ 10.000,-- Kč příjmy za žáky z jiných obcí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Výdaje: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3111/5153</w:t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  <w:t>+ 10.000,-- Kč vytápění archivu MŠ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Návrh rozpočtového opatření č. 44 vyplývá z potřeby navýšit finanční prostředky příjmové a výdajové části rozpočtu na úroky a poplatky u nově zřízeného účtu u ČNB.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/>
          <w:bCs/>
          <w:sz w:val="20"/>
        </w:rPr>
        <w:t>Návrh rozpočtového opatření č. 44</w:t>
      </w:r>
      <w:r w:rsidRPr="0005570F">
        <w:rPr>
          <w:rFonts w:asciiTheme="minorHAnsi" w:hAnsiTheme="minorHAnsi" w:cs="Arial"/>
          <w:bCs/>
          <w:sz w:val="20"/>
        </w:rPr>
        <w:t>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Příjmy: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6310/2324</w:t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  <w:t>+ 150,-- Kč úroky – účet u ČNB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>6310/5163</w:t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</w:r>
      <w:r w:rsidRPr="0005570F">
        <w:rPr>
          <w:rFonts w:asciiTheme="minorHAnsi" w:hAnsiTheme="minorHAnsi" w:cs="Arial"/>
          <w:bCs/>
          <w:sz w:val="20"/>
        </w:rPr>
        <w:tab/>
        <w:t>+ 150,-- Kč poplatky – účet u ČNB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 xml:space="preserve">Rada města návrh rozpočtových opatření projednala na svém zasedání dne </w:t>
      </w:r>
      <w:proofErr w:type="gramStart"/>
      <w:r w:rsidRPr="0005570F">
        <w:rPr>
          <w:rFonts w:asciiTheme="minorHAnsi" w:hAnsiTheme="minorHAnsi" w:cs="Arial"/>
          <w:bCs/>
          <w:sz w:val="20"/>
        </w:rPr>
        <w:t>12.8.2013</w:t>
      </w:r>
      <w:proofErr w:type="gramEnd"/>
      <w:r w:rsidRPr="0005570F">
        <w:rPr>
          <w:rFonts w:asciiTheme="minorHAnsi" w:hAnsiTheme="minorHAnsi" w:cs="Arial"/>
          <w:bCs/>
          <w:sz w:val="20"/>
        </w:rPr>
        <w:t xml:space="preserve"> a doporučuje ke schválení. </w:t>
      </w:r>
    </w:p>
    <w:p w:rsidR="002A1C5D" w:rsidRPr="0005570F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0"/>
        </w:rPr>
      </w:pPr>
      <w:r w:rsidRPr="0005570F">
        <w:rPr>
          <w:rFonts w:asciiTheme="minorHAnsi" w:hAnsiTheme="minorHAnsi" w:cs="Arial"/>
          <w:b/>
          <w:bCs/>
          <w:sz w:val="20"/>
        </w:rPr>
        <w:t>Vliv na rozpočet:</w:t>
      </w:r>
    </w:p>
    <w:p w:rsidR="00F17FEF" w:rsidRPr="00B16CDC" w:rsidRDefault="002A1C5D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05570F">
        <w:rPr>
          <w:rFonts w:asciiTheme="minorHAnsi" w:hAnsiTheme="minorHAnsi" w:cs="Arial"/>
          <w:bCs/>
          <w:sz w:val="20"/>
        </w:rPr>
        <w:t xml:space="preserve"> Navrhovaná rozpočtová opatření mají vliv na navýšení jak příjmové tak výdajové části rozpočtu o 60.790,-- Kč. </w:t>
      </w:r>
    </w:p>
    <w:p w:rsidR="005E0547" w:rsidRDefault="005E0547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B16CDC" w:rsidRDefault="00B16CD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AF03EB" w:rsidRPr="00E56343" w:rsidRDefault="0005570F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2"/>
        </w:rPr>
      </w:pPr>
      <w:r w:rsidRPr="00E56343">
        <w:rPr>
          <w:rFonts w:asciiTheme="minorHAnsi" w:hAnsiTheme="minorHAnsi" w:cs="Arial"/>
          <w:b/>
          <w:bCs/>
          <w:sz w:val="22"/>
        </w:rPr>
        <w:t>Pro:</w:t>
      </w:r>
      <w:r w:rsidR="00F17FEF" w:rsidRPr="00E56343">
        <w:rPr>
          <w:rFonts w:asciiTheme="minorHAnsi" w:hAnsiTheme="minorHAnsi" w:cs="Arial"/>
          <w:b/>
          <w:bCs/>
          <w:sz w:val="22"/>
        </w:rPr>
        <w:t xml:space="preserve"> 12</w:t>
      </w:r>
      <w:r w:rsidR="00F17FEF" w:rsidRPr="00E56343">
        <w:rPr>
          <w:rFonts w:asciiTheme="minorHAnsi" w:hAnsiTheme="minorHAnsi" w:cs="Arial"/>
          <w:b/>
          <w:bCs/>
          <w:sz w:val="22"/>
        </w:rPr>
        <w:tab/>
      </w:r>
      <w:r w:rsidR="00F17FEF" w:rsidRPr="00E56343">
        <w:rPr>
          <w:rFonts w:asciiTheme="minorHAnsi" w:hAnsiTheme="minorHAnsi" w:cs="Arial"/>
          <w:b/>
          <w:bCs/>
          <w:sz w:val="22"/>
        </w:rPr>
        <w:tab/>
      </w:r>
      <w:r w:rsidR="00B16CDC" w:rsidRPr="00E56343">
        <w:rPr>
          <w:rFonts w:asciiTheme="minorHAnsi" w:hAnsiTheme="minorHAnsi" w:cs="Arial"/>
          <w:b/>
          <w:bCs/>
          <w:sz w:val="22"/>
        </w:rPr>
        <w:tab/>
      </w:r>
      <w:r w:rsidR="00F17FEF" w:rsidRPr="00E56343">
        <w:rPr>
          <w:rFonts w:asciiTheme="minorHAnsi" w:hAnsiTheme="minorHAnsi" w:cs="Arial"/>
          <w:b/>
          <w:bCs/>
          <w:sz w:val="22"/>
        </w:rPr>
        <w:t>Proti:</w:t>
      </w:r>
      <w:r w:rsidR="00F17FEF" w:rsidRPr="00E56343">
        <w:rPr>
          <w:rFonts w:asciiTheme="minorHAnsi" w:hAnsiTheme="minorHAnsi" w:cs="Arial"/>
          <w:b/>
          <w:bCs/>
          <w:sz w:val="22"/>
        </w:rPr>
        <w:tab/>
        <w:t>0</w:t>
      </w:r>
      <w:r w:rsidR="00F17FEF" w:rsidRPr="00E56343">
        <w:rPr>
          <w:rFonts w:asciiTheme="minorHAnsi" w:hAnsiTheme="minorHAnsi" w:cs="Arial"/>
          <w:b/>
          <w:bCs/>
          <w:sz w:val="22"/>
        </w:rPr>
        <w:tab/>
      </w:r>
      <w:r w:rsidR="00F17FEF" w:rsidRPr="00E56343">
        <w:rPr>
          <w:rFonts w:asciiTheme="minorHAnsi" w:hAnsiTheme="minorHAnsi" w:cs="Arial"/>
          <w:b/>
          <w:bCs/>
          <w:sz w:val="22"/>
        </w:rPr>
        <w:tab/>
      </w:r>
      <w:r w:rsidR="00B16CDC" w:rsidRPr="00E56343">
        <w:rPr>
          <w:rFonts w:asciiTheme="minorHAnsi" w:hAnsiTheme="minorHAnsi" w:cs="Arial"/>
          <w:b/>
          <w:bCs/>
          <w:sz w:val="22"/>
        </w:rPr>
        <w:tab/>
        <w:t xml:space="preserve">Zdržel se: 1 </w:t>
      </w:r>
      <w:r w:rsidR="00B16CDC" w:rsidRPr="00E56343">
        <w:rPr>
          <w:rFonts w:asciiTheme="minorHAnsi" w:hAnsiTheme="minorHAnsi" w:cs="Arial"/>
          <w:bCs/>
          <w:sz w:val="22"/>
        </w:rPr>
        <w:t>(Bc. Křížková)</w:t>
      </w:r>
      <w:r w:rsidR="00B16CDC" w:rsidRPr="00E56343">
        <w:rPr>
          <w:rFonts w:asciiTheme="minorHAnsi" w:hAnsiTheme="minorHAnsi" w:cs="Arial"/>
          <w:b/>
          <w:bCs/>
          <w:sz w:val="22"/>
        </w:rPr>
        <w:t xml:space="preserve"> </w:t>
      </w:r>
    </w:p>
    <w:p w:rsidR="00AF03EB" w:rsidRPr="00E56343" w:rsidRDefault="00AF03EB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/>
          <w:bCs/>
          <w:sz w:val="22"/>
        </w:rPr>
      </w:pPr>
    </w:p>
    <w:p w:rsidR="0005570F" w:rsidRPr="00E56343" w:rsidRDefault="00AF03EB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E56343">
        <w:rPr>
          <w:rFonts w:asciiTheme="minorHAnsi" w:hAnsiTheme="minorHAnsi" w:cs="Arial"/>
          <w:bCs/>
          <w:sz w:val="22"/>
        </w:rPr>
        <w:t>N</w:t>
      </w:r>
      <w:r w:rsidR="0005570F" w:rsidRPr="00E56343">
        <w:rPr>
          <w:rFonts w:asciiTheme="minorHAnsi" w:hAnsiTheme="minorHAnsi" w:cs="Arial"/>
          <w:bCs/>
          <w:sz w:val="22"/>
        </w:rPr>
        <w:t>ávrh byl přijat.</w:t>
      </w:r>
    </w:p>
    <w:p w:rsidR="00AF03EB" w:rsidRDefault="00AF03EB" w:rsidP="001354DE">
      <w:pPr>
        <w:pStyle w:val="Zkladntext"/>
        <w:pBdr>
          <w:bottom w:val="single" w:sz="6" w:space="1" w:color="auto"/>
        </w:pBdr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05570F" w:rsidRDefault="0005570F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577EC6" w:rsidRDefault="00577EC6" w:rsidP="00F9458C">
      <w:pPr>
        <w:pStyle w:val="Zkladntext"/>
        <w:numPr>
          <w:ilvl w:val="0"/>
          <w:numId w:val="1"/>
        </w:numPr>
        <w:tabs>
          <w:tab w:val="left" w:pos="1591"/>
        </w:tabs>
        <w:jc w:val="both"/>
        <w:rPr>
          <w:rFonts w:asciiTheme="minorHAnsi" w:hAnsiTheme="minorHAnsi" w:cs="Arial"/>
          <w:bCs/>
        </w:rPr>
      </w:pPr>
      <w:r w:rsidRPr="00577EC6">
        <w:rPr>
          <w:rFonts w:asciiTheme="minorHAnsi" w:hAnsiTheme="minorHAnsi" w:cs="Arial"/>
          <w:b/>
          <w:bCs/>
        </w:rPr>
        <w:t>Návrh č. 53/13</w:t>
      </w:r>
      <w:r>
        <w:rPr>
          <w:rFonts w:asciiTheme="minorHAnsi" w:hAnsiTheme="minorHAnsi" w:cs="Arial"/>
          <w:bCs/>
        </w:rPr>
        <w:t xml:space="preserve"> -</w:t>
      </w:r>
      <w:r w:rsidR="00AF03EB">
        <w:rPr>
          <w:rFonts w:asciiTheme="minorHAnsi" w:hAnsiTheme="minorHAnsi" w:cs="Arial"/>
          <w:bCs/>
        </w:rPr>
        <w:t xml:space="preserve">   </w:t>
      </w:r>
      <w:r w:rsidRPr="00AF03EB">
        <w:rPr>
          <w:rFonts w:asciiTheme="minorHAnsi" w:hAnsiTheme="minorHAnsi" w:cs="Arial"/>
          <w:b/>
          <w:bCs/>
          <w:u w:val="single"/>
        </w:rPr>
        <w:t>Žádost Římskokatolické farnosti o dotaci z rozpočtu města na pořádání akce v roce 2013</w:t>
      </w:r>
    </w:p>
    <w:p w:rsid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</w:rPr>
      </w:pPr>
    </w:p>
    <w:p w:rsidR="00577EC6" w:rsidRP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AF03EB">
        <w:rPr>
          <w:rFonts w:asciiTheme="minorHAnsi" w:hAnsiTheme="minorHAnsi" w:cs="Arial"/>
          <w:b/>
          <w:bCs/>
          <w:sz w:val="20"/>
        </w:rPr>
        <w:lastRenderedPageBreak/>
        <w:t>Důvodová zpráva</w:t>
      </w:r>
      <w:r w:rsidRPr="00577EC6">
        <w:rPr>
          <w:rFonts w:asciiTheme="minorHAnsi" w:hAnsiTheme="minorHAnsi" w:cs="Arial"/>
          <w:bCs/>
          <w:sz w:val="20"/>
        </w:rPr>
        <w:t xml:space="preserve">: Římskokatolická farnost Kosmonosy se sídlem Mírové nám. 83 Bakov n. Jizerou, žádá o poskytnutí dotace ve výši 12.000,-- Kč na akci „Slavná mše svatá“ u příležitosti 100. Výročí udělení městských práv. Akce se uskuteční dne </w:t>
      </w:r>
      <w:proofErr w:type="gramStart"/>
      <w:r w:rsidRPr="00577EC6">
        <w:rPr>
          <w:rFonts w:asciiTheme="minorHAnsi" w:hAnsiTheme="minorHAnsi" w:cs="Arial"/>
          <w:bCs/>
          <w:sz w:val="20"/>
        </w:rPr>
        <w:t>14.9.2013</w:t>
      </w:r>
      <w:proofErr w:type="gramEnd"/>
      <w:r w:rsidRPr="00577EC6">
        <w:rPr>
          <w:rFonts w:asciiTheme="minorHAnsi" w:hAnsiTheme="minorHAnsi" w:cs="Arial"/>
          <w:bCs/>
          <w:sz w:val="20"/>
        </w:rPr>
        <w:t xml:space="preserve"> v kostele Povýšení sv. kříže. Celkový rozpočet na akci je dle žadatele 20.000,-- Kč. Dotace města by dle žadatele byla použita na cestovné hudebníků a dar a cestovní kardinála.</w:t>
      </w:r>
    </w:p>
    <w:p w:rsidR="00577EC6" w:rsidRP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577EC6">
        <w:rPr>
          <w:rFonts w:asciiTheme="minorHAnsi" w:hAnsiTheme="minorHAnsi" w:cs="Arial"/>
          <w:bCs/>
          <w:sz w:val="20"/>
        </w:rPr>
        <w:t>V zásadách pro poskytování dotací z rozpočtu města schválenými zastupitelstvem města finanční prostředky nelze poskytnout na úhradu cestovních příkazů. Současně je nelogické a nepřípustné poskytovat dotaci ze strany města na poskytnutí daru další osobě. Dotace má být poskytnuta na náklady, které lze vyúčtovat.</w:t>
      </w:r>
    </w:p>
    <w:p w:rsidR="00577EC6" w:rsidRP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577EC6" w:rsidRP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577EC6">
        <w:rPr>
          <w:rFonts w:asciiTheme="minorHAnsi" w:hAnsiTheme="minorHAnsi" w:cs="Arial"/>
          <w:bCs/>
          <w:sz w:val="20"/>
        </w:rPr>
        <w:t>Rada města žádost projednala na svém zasedání dne 12.</w:t>
      </w:r>
      <w:r w:rsidR="00E56343">
        <w:rPr>
          <w:rFonts w:asciiTheme="minorHAnsi" w:hAnsiTheme="minorHAnsi" w:cs="Arial"/>
          <w:bCs/>
          <w:sz w:val="20"/>
        </w:rPr>
        <w:t xml:space="preserve"> </w:t>
      </w:r>
      <w:r w:rsidRPr="00577EC6">
        <w:rPr>
          <w:rFonts w:asciiTheme="minorHAnsi" w:hAnsiTheme="minorHAnsi" w:cs="Arial"/>
          <w:bCs/>
          <w:sz w:val="20"/>
        </w:rPr>
        <w:t>8.</w:t>
      </w:r>
      <w:r w:rsidR="00E56343">
        <w:rPr>
          <w:rFonts w:asciiTheme="minorHAnsi" w:hAnsiTheme="minorHAnsi" w:cs="Arial"/>
          <w:bCs/>
          <w:sz w:val="20"/>
        </w:rPr>
        <w:t xml:space="preserve"> </w:t>
      </w:r>
      <w:r w:rsidRPr="00577EC6">
        <w:rPr>
          <w:rFonts w:asciiTheme="minorHAnsi" w:hAnsiTheme="minorHAnsi" w:cs="Arial"/>
          <w:bCs/>
          <w:sz w:val="20"/>
        </w:rPr>
        <w:t xml:space="preserve">2013 a nedoporučuje zastupitelstvu města ke schválení. </w:t>
      </w:r>
    </w:p>
    <w:p w:rsidR="00577EC6" w:rsidRPr="00577EC6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B16CDC" w:rsidRDefault="00577EC6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  <w:r w:rsidRPr="00AF03EB">
        <w:rPr>
          <w:rFonts w:asciiTheme="minorHAnsi" w:hAnsiTheme="minorHAnsi" w:cs="Arial"/>
          <w:b/>
          <w:bCs/>
          <w:sz w:val="20"/>
        </w:rPr>
        <w:t>Vliv na rozpočet</w:t>
      </w:r>
      <w:r w:rsidRPr="00577EC6">
        <w:rPr>
          <w:rFonts w:asciiTheme="minorHAnsi" w:hAnsiTheme="minorHAnsi" w:cs="Arial"/>
          <w:bCs/>
          <w:sz w:val="20"/>
        </w:rPr>
        <w:t>: V případě schválení poskytnutí dotace bude nutné uskutečnit rozpočtové opatření v rámci výdajové části rozpočtu. Financování se v tomto případě uskuteční z rezervy stanovené v rozpoč</w:t>
      </w:r>
      <w:r w:rsidR="00B16CDC">
        <w:rPr>
          <w:rFonts w:asciiTheme="minorHAnsi" w:hAnsiTheme="minorHAnsi" w:cs="Arial"/>
          <w:bCs/>
          <w:sz w:val="20"/>
        </w:rPr>
        <w:t>tu města pro poskytování dotací.</w:t>
      </w:r>
    </w:p>
    <w:p w:rsidR="00B4672E" w:rsidRDefault="00B4672E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B4672E" w:rsidRDefault="00B4672E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B16CDC" w:rsidRPr="00B16CDC" w:rsidRDefault="00003D41" w:rsidP="00B16C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u w:val="single"/>
        </w:rPr>
      </w:pPr>
      <w:r>
        <w:rPr>
          <w:rFonts w:asciiTheme="minorHAnsi" w:hAnsiTheme="minorHAnsi" w:cs="Arial"/>
          <w:b/>
          <w:bCs/>
          <w:u w:val="single"/>
        </w:rPr>
        <w:t xml:space="preserve">RNDr. Václav Petříček písemně vznesl </w:t>
      </w:r>
      <w:r w:rsidR="00B16CDC" w:rsidRPr="00B16CDC">
        <w:rPr>
          <w:rFonts w:asciiTheme="minorHAnsi" w:hAnsiTheme="minorHAnsi" w:cs="Arial"/>
          <w:b/>
          <w:bCs/>
          <w:u w:val="single"/>
        </w:rPr>
        <w:t>PROTINÁVRH k doporučení RM k návrhu č. 53/13</w:t>
      </w:r>
      <w:r>
        <w:rPr>
          <w:rFonts w:asciiTheme="minorHAnsi" w:hAnsiTheme="minorHAnsi" w:cs="Arial"/>
          <w:b/>
          <w:bCs/>
          <w:u w:val="single"/>
        </w:rPr>
        <w:t xml:space="preserve"> v tomto znění:</w:t>
      </w:r>
    </w:p>
    <w:p w:rsidR="00B16CDC" w:rsidRDefault="00B16CDC" w:rsidP="00B16C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u w:val="single"/>
        </w:rPr>
      </w:pPr>
    </w:p>
    <w:p w:rsidR="00B16CDC" w:rsidRPr="00024B4B" w:rsidRDefault="00B16CDC" w:rsidP="00B16C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 w:rsidRPr="00024B4B">
        <w:rPr>
          <w:rFonts w:asciiTheme="minorHAnsi" w:hAnsiTheme="minorHAnsi" w:cs="Arial"/>
          <w:b/>
          <w:bCs/>
          <w:sz w:val="20"/>
        </w:rPr>
        <w:t>Důvodová z</w:t>
      </w:r>
      <w:r>
        <w:rPr>
          <w:rFonts w:asciiTheme="minorHAnsi" w:hAnsiTheme="minorHAnsi" w:cs="Arial"/>
          <w:b/>
          <w:bCs/>
          <w:sz w:val="20"/>
        </w:rPr>
        <w:t>p</w:t>
      </w:r>
      <w:r w:rsidRPr="00024B4B">
        <w:rPr>
          <w:rFonts w:asciiTheme="minorHAnsi" w:hAnsiTheme="minorHAnsi" w:cs="Arial"/>
          <w:b/>
          <w:bCs/>
          <w:sz w:val="20"/>
        </w:rPr>
        <w:t>ráva:</w:t>
      </w:r>
      <w:r w:rsidRPr="00024B4B">
        <w:rPr>
          <w:rFonts w:asciiTheme="minorHAnsi" w:hAnsiTheme="minorHAnsi" w:cs="Arial"/>
          <w:bCs/>
          <w:sz w:val="20"/>
        </w:rPr>
        <w:t xml:space="preserve"> Jde o pozměněný původní návrh, ve smyslu ústního zplnomocnění Mgr. </w:t>
      </w:r>
      <w:proofErr w:type="spellStart"/>
      <w:r w:rsidRPr="00024B4B">
        <w:rPr>
          <w:rFonts w:asciiTheme="minorHAnsi" w:hAnsiTheme="minorHAnsi" w:cs="Arial"/>
          <w:bCs/>
          <w:sz w:val="20"/>
        </w:rPr>
        <w:t>Veitha</w:t>
      </w:r>
      <w:proofErr w:type="spellEnd"/>
      <w:r w:rsidRPr="00024B4B">
        <w:rPr>
          <w:rFonts w:asciiTheme="minorHAnsi" w:hAnsiTheme="minorHAnsi" w:cs="Arial"/>
          <w:bCs/>
          <w:sz w:val="20"/>
        </w:rPr>
        <w:t>, kosmonoského faráře. Zmíněná žádost se týká výhradně pokrytí výloh pro hudebníky. Náklady na účast kardinála Vlka ponese farnost. Farní úřad jako právní subjekt tyto náklady podrobně vyfakturuje.</w:t>
      </w:r>
    </w:p>
    <w:p w:rsidR="00B16CDC" w:rsidRDefault="00B16CDC" w:rsidP="00B16C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 w:rsidRPr="00024B4B">
        <w:rPr>
          <w:rFonts w:asciiTheme="minorHAnsi" w:hAnsiTheme="minorHAnsi" w:cs="Arial"/>
          <w:bCs/>
          <w:sz w:val="20"/>
        </w:rPr>
        <w:t xml:space="preserve">Je nutno zdůraznit, že jde o součást oslav, pořádaných městem! Vystupující hudebníci jsou špičkoví profesionálové a jejich produkce je souměřitelná s koncertem mistra Svěceného a jistě poskytne vrcholný kulturní zážitek pro všechny návštěvníky slavnostní mše bez ohledu na vyznání.  </w:t>
      </w:r>
    </w:p>
    <w:p w:rsidR="00B16CDC" w:rsidRDefault="00B16CDC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B4672E" w:rsidRDefault="00B4672E" w:rsidP="001354DE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0"/>
        </w:rPr>
      </w:pPr>
    </w:p>
    <w:p w:rsidR="00B16CDC" w:rsidRPr="00E56343" w:rsidRDefault="00C67A69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E56343">
        <w:rPr>
          <w:rFonts w:asciiTheme="minorHAnsi" w:hAnsiTheme="minorHAnsi" w:cs="Arial"/>
          <w:bCs/>
          <w:i/>
          <w:sz w:val="22"/>
          <w:szCs w:val="22"/>
        </w:rPr>
        <w:t xml:space="preserve">RNDr. Petříček obhajuje svůj protinávrh, ve kterém vysvětluje, že pokud by Římskokatolická farnost nedostala </w:t>
      </w:r>
      <w:r w:rsidR="006319F6">
        <w:rPr>
          <w:rFonts w:asciiTheme="minorHAnsi" w:hAnsiTheme="minorHAnsi" w:cs="Arial"/>
          <w:bCs/>
          <w:i/>
          <w:sz w:val="22"/>
          <w:szCs w:val="22"/>
        </w:rPr>
        <w:t>příspěvek</w:t>
      </w:r>
      <w:r w:rsidRPr="00E56343">
        <w:rPr>
          <w:rFonts w:asciiTheme="minorHAnsi" w:hAnsiTheme="minorHAnsi" w:cs="Arial"/>
          <w:bCs/>
          <w:i/>
          <w:sz w:val="22"/>
          <w:szCs w:val="22"/>
        </w:rPr>
        <w:t>, musela by chrámový koncert zrušit.</w:t>
      </w:r>
    </w:p>
    <w:p w:rsidR="00E56343" w:rsidRPr="00E56343" w:rsidRDefault="00C67A69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E56343">
        <w:rPr>
          <w:rFonts w:asciiTheme="minorHAnsi" w:hAnsiTheme="minorHAnsi" w:cs="Arial"/>
          <w:bCs/>
          <w:i/>
          <w:sz w:val="22"/>
          <w:szCs w:val="22"/>
        </w:rPr>
        <w:t xml:space="preserve">Starosta </w:t>
      </w:r>
      <w:r w:rsidR="002C594A">
        <w:rPr>
          <w:rFonts w:asciiTheme="minorHAnsi" w:hAnsiTheme="minorHAnsi" w:cs="Arial"/>
          <w:bCs/>
          <w:i/>
          <w:sz w:val="22"/>
          <w:szCs w:val="22"/>
        </w:rPr>
        <w:t>reaguje</w:t>
      </w:r>
      <w:r w:rsidRPr="00E56343">
        <w:rPr>
          <w:rFonts w:asciiTheme="minorHAnsi" w:hAnsiTheme="minorHAnsi" w:cs="Arial"/>
          <w:bCs/>
          <w:i/>
          <w:sz w:val="22"/>
          <w:szCs w:val="22"/>
        </w:rPr>
        <w:t xml:space="preserve">, že Rada města Kosmonosy tento návrh nedoporučila z důvodu placení cestovného kardinálovi, které </w:t>
      </w:r>
      <w:r w:rsidR="006319F6">
        <w:rPr>
          <w:rFonts w:asciiTheme="minorHAnsi" w:hAnsiTheme="minorHAnsi" w:cs="Arial"/>
          <w:bCs/>
          <w:i/>
          <w:sz w:val="22"/>
          <w:szCs w:val="22"/>
        </w:rPr>
        <w:t xml:space="preserve">by </w:t>
      </w:r>
      <w:r w:rsidRPr="00E56343">
        <w:rPr>
          <w:rFonts w:asciiTheme="minorHAnsi" w:hAnsiTheme="minorHAnsi" w:cs="Arial"/>
          <w:bCs/>
          <w:i/>
          <w:sz w:val="22"/>
          <w:szCs w:val="22"/>
        </w:rPr>
        <w:t>si farnost měla platit sama.</w:t>
      </w: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E56343" w:rsidRPr="00E56343" w:rsidRDefault="00E56343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E56343">
        <w:rPr>
          <w:rFonts w:asciiTheme="minorHAnsi" w:hAnsiTheme="minorHAnsi" w:cs="Arial"/>
          <w:bCs/>
          <w:i/>
          <w:sz w:val="22"/>
          <w:szCs w:val="22"/>
        </w:rPr>
        <w:t>Starosta nechává hlasovat o I. protinávrhu RNDr. Václava Petříčka.</w:t>
      </w: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E56343">
        <w:rPr>
          <w:rFonts w:asciiTheme="minorHAnsi" w:hAnsiTheme="minorHAnsi" w:cs="Arial"/>
          <w:b/>
          <w:bCs/>
          <w:sz w:val="22"/>
          <w:szCs w:val="22"/>
        </w:rPr>
        <w:t>Pro</w:t>
      </w:r>
      <w:r w:rsidRPr="00E56343">
        <w:rPr>
          <w:rFonts w:asciiTheme="minorHAnsi" w:hAnsiTheme="minorHAnsi" w:cs="Arial"/>
          <w:bCs/>
          <w:sz w:val="22"/>
          <w:szCs w:val="22"/>
        </w:rPr>
        <w:t>: 8 (Svárovský, Štěpánek, RNDr. Petříček, Doc. MUDr. Horák,</w:t>
      </w:r>
      <w:r w:rsidR="006319F6">
        <w:rPr>
          <w:rFonts w:asciiTheme="minorHAnsi" w:hAnsiTheme="minorHAnsi" w:cs="Arial"/>
          <w:bCs/>
          <w:sz w:val="22"/>
          <w:szCs w:val="22"/>
        </w:rPr>
        <w:t xml:space="preserve"> </w:t>
      </w:r>
      <w:r w:rsidRPr="00E56343">
        <w:rPr>
          <w:rFonts w:asciiTheme="minorHAnsi" w:hAnsiTheme="minorHAnsi" w:cs="Arial"/>
          <w:bCs/>
          <w:sz w:val="22"/>
          <w:szCs w:val="22"/>
        </w:rPr>
        <w:t xml:space="preserve">Vaněk, Mgr. Pekařová, PharmDr. </w:t>
      </w: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E56343">
        <w:rPr>
          <w:rFonts w:asciiTheme="minorHAnsi" w:hAnsiTheme="minorHAnsi" w:cs="Arial"/>
          <w:bCs/>
          <w:sz w:val="22"/>
          <w:szCs w:val="22"/>
        </w:rPr>
        <w:t>Masarčík, Rys)</w:t>
      </w:r>
      <w:r w:rsidRPr="00E56343">
        <w:rPr>
          <w:rFonts w:asciiTheme="minorHAnsi" w:hAnsiTheme="minorHAnsi" w:cs="Arial"/>
          <w:bCs/>
          <w:sz w:val="22"/>
          <w:szCs w:val="22"/>
        </w:rPr>
        <w:tab/>
      </w: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E56343">
        <w:rPr>
          <w:rFonts w:asciiTheme="minorHAnsi" w:hAnsiTheme="minorHAnsi" w:cs="Arial"/>
          <w:b/>
          <w:bCs/>
          <w:sz w:val="22"/>
          <w:szCs w:val="22"/>
        </w:rPr>
        <w:t>Proti:</w:t>
      </w:r>
      <w:r w:rsidRPr="00E56343">
        <w:rPr>
          <w:rFonts w:asciiTheme="minorHAnsi" w:hAnsiTheme="minorHAnsi" w:cs="Arial"/>
          <w:bCs/>
          <w:sz w:val="22"/>
          <w:szCs w:val="22"/>
        </w:rPr>
        <w:t xml:space="preserve"> 0</w:t>
      </w:r>
      <w:r w:rsidRPr="00E56343">
        <w:rPr>
          <w:rFonts w:asciiTheme="minorHAnsi" w:hAnsiTheme="minorHAnsi" w:cs="Arial"/>
          <w:bCs/>
          <w:sz w:val="22"/>
          <w:szCs w:val="22"/>
        </w:rPr>
        <w:tab/>
      </w:r>
      <w:r w:rsidRPr="00E56343">
        <w:rPr>
          <w:rFonts w:asciiTheme="minorHAnsi" w:hAnsiTheme="minorHAnsi" w:cs="Arial"/>
          <w:bCs/>
          <w:sz w:val="22"/>
          <w:szCs w:val="22"/>
        </w:rPr>
        <w:tab/>
      </w:r>
      <w:r w:rsidRPr="00E56343">
        <w:rPr>
          <w:rFonts w:asciiTheme="minorHAnsi" w:hAnsiTheme="minorHAnsi" w:cs="Arial"/>
          <w:bCs/>
          <w:sz w:val="22"/>
          <w:szCs w:val="22"/>
        </w:rPr>
        <w:tab/>
      </w:r>
      <w:r w:rsidRPr="00E56343">
        <w:rPr>
          <w:rFonts w:asciiTheme="minorHAnsi" w:hAnsiTheme="minorHAnsi" w:cs="Arial"/>
          <w:bCs/>
          <w:sz w:val="22"/>
          <w:szCs w:val="22"/>
        </w:rPr>
        <w:tab/>
      </w: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E56343">
        <w:rPr>
          <w:rFonts w:asciiTheme="minorHAnsi" w:hAnsiTheme="minorHAnsi" w:cs="Arial"/>
          <w:b/>
          <w:bCs/>
          <w:sz w:val="22"/>
          <w:szCs w:val="22"/>
        </w:rPr>
        <w:t>Zdržel se:</w:t>
      </w:r>
      <w:r w:rsidRPr="00E56343">
        <w:rPr>
          <w:rFonts w:asciiTheme="minorHAnsi" w:hAnsiTheme="minorHAnsi" w:cs="Arial"/>
          <w:bCs/>
          <w:sz w:val="22"/>
          <w:szCs w:val="22"/>
        </w:rPr>
        <w:t xml:space="preserve"> 5 (</w:t>
      </w:r>
      <w:proofErr w:type="spellStart"/>
      <w:r w:rsidRPr="00E56343">
        <w:rPr>
          <w:rFonts w:asciiTheme="minorHAnsi" w:hAnsiTheme="minorHAnsi" w:cs="Arial"/>
          <w:bCs/>
          <w:sz w:val="22"/>
          <w:szCs w:val="22"/>
        </w:rPr>
        <w:t>Odnoha</w:t>
      </w:r>
      <w:proofErr w:type="spellEnd"/>
      <w:r w:rsidRPr="00E56343">
        <w:rPr>
          <w:rFonts w:asciiTheme="minorHAnsi" w:hAnsiTheme="minorHAnsi" w:cs="Arial"/>
          <w:bCs/>
          <w:sz w:val="22"/>
          <w:szCs w:val="22"/>
        </w:rPr>
        <w:t xml:space="preserve">, Ing. Müller, </w:t>
      </w:r>
      <w:proofErr w:type="spellStart"/>
      <w:r w:rsidRPr="00E56343">
        <w:rPr>
          <w:rFonts w:asciiTheme="minorHAnsi" w:hAnsiTheme="minorHAnsi" w:cs="Arial"/>
          <w:bCs/>
          <w:sz w:val="22"/>
          <w:szCs w:val="22"/>
        </w:rPr>
        <w:t>Baboráková</w:t>
      </w:r>
      <w:proofErr w:type="spellEnd"/>
      <w:r w:rsidRPr="00E56343">
        <w:rPr>
          <w:rFonts w:asciiTheme="minorHAnsi" w:hAnsiTheme="minorHAnsi" w:cs="Arial"/>
          <w:bCs/>
          <w:sz w:val="22"/>
          <w:szCs w:val="22"/>
        </w:rPr>
        <w:t>, Bc. Křížková, Ing. Kadlecová)</w:t>
      </w:r>
    </w:p>
    <w:p w:rsid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E56343" w:rsidRPr="00E56343" w:rsidRDefault="00E56343" w:rsidP="00E56343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E56343">
        <w:rPr>
          <w:rFonts w:asciiTheme="minorHAnsi" w:hAnsiTheme="minorHAnsi" w:cs="Arial"/>
          <w:bCs/>
          <w:sz w:val="22"/>
          <w:szCs w:val="22"/>
        </w:rPr>
        <w:t>I. protinávrh nebyl přijat.</w:t>
      </w:r>
    </w:p>
    <w:p w:rsidR="00C67A69" w:rsidRDefault="00C67A69" w:rsidP="00C67A69">
      <w:pPr>
        <w:pStyle w:val="Zkladntext"/>
        <w:tabs>
          <w:tab w:val="left" w:pos="1591"/>
        </w:tabs>
        <w:ind w:left="720"/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B4672E" w:rsidRPr="00E56343" w:rsidRDefault="00B4672E" w:rsidP="002C594A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C67A69" w:rsidRPr="00E56343" w:rsidRDefault="006319F6" w:rsidP="00F9458C">
      <w:pPr>
        <w:pStyle w:val="Zkladntext"/>
        <w:numPr>
          <w:ilvl w:val="0"/>
          <w:numId w:val="2"/>
        </w:numP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>
        <w:rPr>
          <w:rFonts w:asciiTheme="minorHAnsi" w:hAnsiTheme="minorHAnsi" w:cs="Arial"/>
          <w:bCs/>
          <w:i/>
          <w:sz w:val="22"/>
          <w:szCs w:val="22"/>
        </w:rPr>
        <w:t>Zastupitel</w:t>
      </w:r>
      <w:r w:rsidRPr="00E56343">
        <w:rPr>
          <w:rFonts w:asciiTheme="minorHAnsi" w:hAnsiTheme="minorHAnsi" w:cs="Arial"/>
          <w:bCs/>
          <w:i/>
          <w:sz w:val="22"/>
          <w:szCs w:val="22"/>
        </w:rPr>
        <w:t xml:space="preserve"> </w:t>
      </w:r>
      <w:r w:rsidR="00C67A69" w:rsidRPr="00E56343">
        <w:rPr>
          <w:rFonts w:asciiTheme="minorHAnsi" w:hAnsiTheme="minorHAnsi" w:cs="Arial"/>
          <w:bCs/>
          <w:i/>
          <w:sz w:val="22"/>
          <w:szCs w:val="22"/>
        </w:rPr>
        <w:t xml:space="preserve">Štěpánek předkládá </w:t>
      </w:r>
      <w:r w:rsidR="00E56343" w:rsidRPr="00E56343">
        <w:rPr>
          <w:rFonts w:asciiTheme="minorHAnsi" w:hAnsiTheme="minorHAnsi" w:cs="Arial"/>
          <w:bCs/>
          <w:i/>
          <w:sz w:val="22"/>
          <w:szCs w:val="22"/>
        </w:rPr>
        <w:t xml:space="preserve">II. </w:t>
      </w:r>
      <w:r w:rsidR="00C67A69" w:rsidRPr="00E56343">
        <w:rPr>
          <w:rFonts w:asciiTheme="minorHAnsi" w:hAnsiTheme="minorHAnsi" w:cs="Arial"/>
          <w:bCs/>
          <w:i/>
          <w:sz w:val="22"/>
          <w:szCs w:val="22"/>
        </w:rPr>
        <w:t>protinávrh na snížení dotace na 7 000,- Kč. Starosta o tomto protinávrhu nechává hlasovat.</w:t>
      </w:r>
    </w:p>
    <w:p w:rsidR="00C67A69" w:rsidRDefault="00C67A69" w:rsidP="00C67A69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i/>
          <w:sz w:val="20"/>
        </w:rPr>
      </w:pPr>
    </w:p>
    <w:p w:rsidR="00C67A69" w:rsidRPr="00E56343" w:rsidRDefault="00C67A69" w:rsidP="00C67A69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E56343">
        <w:rPr>
          <w:rFonts w:asciiTheme="minorHAnsi" w:hAnsiTheme="minorHAnsi" w:cs="Arial"/>
          <w:b/>
          <w:bCs/>
          <w:sz w:val="22"/>
        </w:rPr>
        <w:t>Pro:</w:t>
      </w:r>
      <w:r w:rsidRPr="00E56343">
        <w:rPr>
          <w:rFonts w:asciiTheme="minorHAnsi" w:hAnsiTheme="minorHAnsi" w:cs="Arial"/>
          <w:bCs/>
          <w:sz w:val="22"/>
        </w:rPr>
        <w:t xml:space="preserve"> </w:t>
      </w:r>
      <w:r w:rsidR="00E56343">
        <w:rPr>
          <w:rFonts w:asciiTheme="minorHAnsi" w:hAnsiTheme="minorHAnsi" w:cs="Arial"/>
          <w:bCs/>
          <w:sz w:val="22"/>
        </w:rPr>
        <w:t xml:space="preserve">        </w:t>
      </w:r>
      <w:r w:rsidRPr="00E56343">
        <w:rPr>
          <w:rFonts w:asciiTheme="minorHAnsi" w:hAnsiTheme="minorHAnsi" w:cs="Arial"/>
          <w:bCs/>
          <w:sz w:val="22"/>
        </w:rPr>
        <w:t>6 (</w:t>
      </w:r>
      <w:proofErr w:type="spellStart"/>
      <w:r w:rsidRPr="00E56343">
        <w:rPr>
          <w:rFonts w:asciiTheme="minorHAnsi" w:hAnsiTheme="minorHAnsi" w:cs="Arial"/>
          <w:bCs/>
          <w:sz w:val="22"/>
        </w:rPr>
        <w:t>Odnoha</w:t>
      </w:r>
      <w:proofErr w:type="spellEnd"/>
      <w:r w:rsidRPr="00E56343">
        <w:rPr>
          <w:rFonts w:asciiTheme="minorHAnsi" w:hAnsiTheme="minorHAnsi" w:cs="Arial"/>
          <w:bCs/>
          <w:sz w:val="22"/>
        </w:rPr>
        <w:t xml:space="preserve">, Ing. Müller, Bc. Křížková, Svárovský, Vaněk, Štěpánek) </w:t>
      </w:r>
      <w:r w:rsidRPr="00E56343">
        <w:rPr>
          <w:rFonts w:asciiTheme="minorHAnsi" w:hAnsiTheme="minorHAnsi" w:cs="Arial"/>
          <w:bCs/>
          <w:sz w:val="22"/>
        </w:rPr>
        <w:tab/>
      </w:r>
    </w:p>
    <w:p w:rsidR="00E56343" w:rsidRDefault="00C67A69" w:rsidP="00C67A69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E56343">
        <w:rPr>
          <w:rFonts w:asciiTheme="minorHAnsi" w:hAnsiTheme="minorHAnsi" w:cs="Arial"/>
          <w:b/>
          <w:bCs/>
          <w:sz w:val="22"/>
        </w:rPr>
        <w:t>Proti:</w:t>
      </w:r>
      <w:r w:rsidRPr="00E56343">
        <w:rPr>
          <w:rFonts w:asciiTheme="minorHAnsi" w:hAnsiTheme="minorHAnsi" w:cs="Arial"/>
          <w:bCs/>
          <w:sz w:val="22"/>
        </w:rPr>
        <w:t xml:space="preserve"> </w:t>
      </w:r>
      <w:r w:rsidR="00E56343">
        <w:rPr>
          <w:rFonts w:asciiTheme="minorHAnsi" w:hAnsiTheme="minorHAnsi" w:cs="Arial"/>
          <w:bCs/>
          <w:sz w:val="22"/>
        </w:rPr>
        <w:t xml:space="preserve">      </w:t>
      </w:r>
      <w:r w:rsidRPr="00E56343">
        <w:rPr>
          <w:rFonts w:asciiTheme="minorHAnsi" w:hAnsiTheme="minorHAnsi" w:cs="Arial"/>
          <w:bCs/>
          <w:sz w:val="22"/>
        </w:rPr>
        <w:t>2 (Doc. MUDr. Horák, DrSc., PharmDr. Masarčík)</w:t>
      </w:r>
      <w:r w:rsidRPr="00E56343">
        <w:rPr>
          <w:rFonts w:asciiTheme="minorHAnsi" w:hAnsiTheme="minorHAnsi" w:cs="Arial"/>
          <w:bCs/>
          <w:sz w:val="22"/>
        </w:rPr>
        <w:tab/>
      </w:r>
      <w:r w:rsidRPr="00E56343">
        <w:rPr>
          <w:rFonts w:asciiTheme="minorHAnsi" w:hAnsiTheme="minorHAnsi" w:cs="Arial"/>
          <w:bCs/>
          <w:sz w:val="22"/>
        </w:rPr>
        <w:tab/>
      </w:r>
      <w:r w:rsidRPr="00E56343">
        <w:rPr>
          <w:rFonts w:asciiTheme="minorHAnsi" w:hAnsiTheme="minorHAnsi" w:cs="Arial"/>
          <w:bCs/>
          <w:sz w:val="22"/>
        </w:rPr>
        <w:tab/>
      </w:r>
    </w:p>
    <w:p w:rsidR="00C67A69" w:rsidRPr="00E56343" w:rsidRDefault="00C67A69" w:rsidP="00C67A69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E56343">
        <w:rPr>
          <w:rFonts w:asciiTheme="minorHAnsi" w:hAnsiTheme="minorHAnsi" w:cs="Arial"/>
          <w:b/>
          <w:bCs/>
          <w:sz w:val="22"/>
        </w:rPr>
        <w:t>Zdržel se</w:t>
      </w:r>
      <w:r w:rsidRPr="00E56343">
        <w:rPr>
          <w:rFonts w:asciiTheme="minorHAnsi" w:hAnsiTheme="minorHAnsi" w:cs="Arial"/>
          <w:bCs/>
          <w:sz w:val="22"/>
        </w:rPr>
        <w:t xml:space="preserve">: 5 (RNDr. Petříček, </w:t>
      </w:r>
      <w:proofErr w:type="spellStart"/>
      <w:r w:rsidRPr="00E56343">
        <w:rPr>
          <w:rFonts w:asciiTheme="minorHAnsi" w:hAnsiTheme="minorHAnsi" w:cs="Arial"/>
          <w:bCs/>
          <w:sz w:val="22"/>
        </w:rPr>
        <w:t>Baboráková</w:t>
      </w:r>
      <w:proofErr w:type="spellEnd"/>
      <w:r w:rsidRPr="00E56343">
        <w:rPr>
          <w:rFonts w:asciiTheme="minorHAnsi" w:hAnsiTheme="minorHAnsi" w:cs="Arial"/>
          <w:bCs/>
          <w:sz w:val="22"/>
        </w:rPr>
        <w:t>, Ing. Kadlecová, Mgr. Pekařová, Rys)</w:t>
      </w:r>
    </w:p>
    <w:p w:rsidR="00C67A69" w:rsidRPr="00E56343" w:rsidRDefault="00C67A69" w:rsidP="00C67A69">
      <w:pPr>
        <w:pStyle w:val="Zkladntext"/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B4672E" w:rsidRDefault="00E56343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>
        <w:rPr>
          <w:rFonts w:asciiTheme="minorHAnsi" w:hAnsiTheme="minorHAnsi" w:cs="Arial"/>
          <w:bCs/>
          <w:sz w:val="22"/>
        </w:rPr>
        <w:t>II. p</w:t>
      </w:r>
      <w:r w:rsidR="00C67A69" w:rsidRPr="00C67A69">
        <w:rPr>
          <w:rFonts w:asciiTheme="minorHAnsi" w:hAnsiTheme="minorHAnsi" w:cs="Arial"/>
          <w:bCs/>
          <w:sz w:val="22"/>
        </w:rPr>
        <w:t>rotinávrh nebyl přijat.</w:t>
      </w: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2C594A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B4672E" w:rsidRPr="002C594A" w:rsidRDefault="002C594A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  <w:r w:rsidRPr="002C594A">
        <w:rPr>
          <w:rFonts w:asciiTheme="minorHAnsi" w:hAnsiTheme="minorHAnsi" w:cs="Arial"/>
          <w:bCs/>
          <w:i/>
          <w:sz w:val="22"/>
        </w:rPr>
        <w:t>-</w:t>
      </w:r>
      <w:r>
        <w:rPr>
          <w:rFonts w:asciiTheme="minorHAnsi" w:hAnsiTheme="minorHAnsi" w:cs="Arial"/>
          <w:bCs/>
          <w:i/>
          <w:sz w:val="22"/>
        </w:rPr>
        <w:t xml:space="preserve"> </w:t>
      </w:r>
      <w:r w:rsidR="00B4672E" w:rsidRPr="002C594A">
        <w:rPr>
          <w:rFonts w:asciiTheme="minorHAnsi" w:hAnsiTheme="minorHAnsi" w:cs="Arial"/>
          <w:bCs/>
          <w:i/>
          <w:sz w:val="22"/>
        </w:rPr>
        <w:t>Starosta nechává hlasovat o přerušení jednání z důvodu smírčího řízení.</w:t>
      </w: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B4672E">
        <w:rPr>
          <w:rFonts w:asciiTheme="minorHAnsi" w:hAnsiTheme="minorHAnsi" w:cs="Arial"/>
          <w:b/>
          <w:bCs/>
          <w:sz w:val="22"/>
        </w:rPr>
        <w:t>Pro:</w:t>
      </w:r>
      <w:r>
        <w:rPr>
          <w:rFonts w:asciiTheme="minorHAnsi" w:hAnsiTheme="minorHAnsi" w:cs="Arial"/>
          <w:bCs/>
          <w:sz w:val="22"/>
        </w:rPr>
        <w:t xml:space="preserve"> 13</w:t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 w:rsidRPr="00B4672E">
        <w:rPr>
          <w:rFonts w:asciiTheme="minorHAnsi" w:hAnsiTheme="minorHAnsi" w:cs="Arial"/>
          <w:b/>
          <w:bCs/>
          <w:sz w:val="22"/>
        </w:rPr>
        <w:t>Proti:</w:t>
      </w:r>
      <w:r>
        <w:rPr>
          <w:rFonts w:asciiTheme="minorHAnsi" w:hAnsiTheme="minorHAnsi" w:cs="Arial"/>
          <w:bCs/>
          <w:sz w:val="22"/>
        </w:rPr>
        <w:t xml:space="preserve"> 0</w:t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 w:rsidRPr="00B4672E">
        <w:rPr>
          <w:rFonts w:asciiTheme="minorHAnsi" w:hAnsiTheme="minorHAnsi" w:cs="Arial"/>
          <w:b/>
          <w:bCs/>
          <w:sz w:val="22"/>
        </w:rPr>
        <w:t>Zdržel se</w:t>
      </w:r>
      <w:r>
        <w:rPr>
          <w:rFonts w:asciiTheme="minorHAnsi" w:hAnsiTheme="minorHAnsi" w:cs="Arial"/>
          <w:bCs/>
          <w:sz w:val="22"/>
        </w:rPr>
        <w:t>: 0</w:t>
      </w: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>
        <w:rPr>
          <w:rFonts w:asciiTheme="minorHAnsi" w:hAnsiTheme="minorHAnsi" w:cs="Arial"/>
          <w:bCs/>
          <w:sz w:val="22"/>
        </w:rPr>
        <w:lastRenderedPageBreak/>
        <w:t xml:space="preserve">Zasedání bylo přerušeno od 19.19 – 19:22 hodin. </w:t>
      </w:r>
    </w:p>
    <w:p w:rsidR="00B4672E" w:rsidRDefault="00B4672E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2C594A" w:rsidRPr="002C594A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2C594A" w:rsidRPr="004E1C93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  <w:r w:rsidRPr="002C594A">
        <w:rPr>
          <w:rFonts w:asciiTheme="minorHAnsi" w:hAnsiTheme="minorHAnsi" w:cs="Arial"/>
          <w:bCs/>
          <w:i/>
          <w:sz w:val="22"/>
        </w:rPr>
        <w:t>-</w:t>
      </w:r>
      <w:r>
        <w:rPr>
          <w:rFonts w:asciiTheme="minorHAnsi" w:hAnsiTheme="minorHAnsi" w:cs="Arial"/>
          <w:bCs/>
          <w:i/>
          <w:sz w:val="22"/>
        </w:rPr>
        <w:t xml:space="preserve"> </w:t>
      </w:r>
      <w:r w:rsidRPr="002C594A">
        <w:rPr>
          <w:rFonts w:asciiTheme="minorHAnsi" w:hAnsiTheme="minorHAnsi" w:cs="Arial"/>
          <w:bCs/>
          <w:i/>
          <w:sz w:val="22"/>
        </w:rPr>
        <w:t>Starosta nechává hlasovat o usnesení v tomto znění:</w:t>
      </w:r>
    </w:p>
    <w:p w:rsidR="002C594A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>
        <w:rPr>
          <w:rFonts w:asciiTheme="minorHAnsi" w:hAnsiTheme="minorHAnsi" w:cs="Arial"/>
          <w:bCs/>
          <w:sz w:val="22"/>
        </w:rPr>
        <w:t xml:space="preserve">Zastupitelstvo města Kosmonosy </w:t>
      </w:r>
      <w:r w:rsidRPr="002C594A">
        <w:rPr>
          <w:rFonts w:asciiTheme="minorHAnsi" w:hAnsiTheme="minorHAnsi" w:cs="Arial"/>
          <w:b/>
          <w:bCs/>
          <w:sz w:val="22"/>
        </w:rPr>
        <w:t>s</w:t>
      </w:r>
      <w:r>
        <w:rPr>
          <w:rFonts w:asciiTheme="minorHAnsi" w:hAnsiTheme="minorHAnsi" w:cs="Arial"/>
          <w:b/>
          <w:bCs/>
          <w:sz w:val="22"/>
        </w:rPr>
        <w:t> </w:t>
      </w:r>
      <w:r w:rsidRPr="002C594A">
        <w:rPr>
          <w:rFonts w:asciiTheme="minorHAnsi" w:hAnsiTheme="minorHAnsi" w:cs="Arial"/>
          <w:b/>
          <w:bCs/>
          <w:sz w:val="22"/>
        </w:rPr>
        <w:t>c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h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v</w:t>
      </w:r>
      <w:r>
        <w:rPr>
          <w:rFonts w:asciiTheme="minorHAnsi" w:hAnsiTheme="minorHAnsi" w:cs="Arial"/>
          <w:b/>
          <w:bCs/>
          <w:sz w:val="22"/>
        </w:rPr>
        <w:t> </w:t>
      </w:r>
      <w:r w:rsidRPr="002C594A">
        <w:rPr>
          <w:rFonts w:asciiTheme="minorHAnsi" w:hAnsiTheme="minorHAnsi" w:cs="Arial"/>
          <w:b/>
          <w:bCs/>
          <w:sz w:val="22"/>
        </w:rPr>
        <w:t>a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l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u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j</w:t>
      </w:r>
      <w:r>
        <w:rPr>
          <w:rFonts w:asciiTheme="minorHAnsi" w:hAnsiTheme="minorHAnsi" w:cs="Arial"/>
          <w:b/>
          <w:bCs/>
          <w:sz w:val="22"/>
        </w:rPr>
        <w:t xml:space="preserve"> </w:t>
      </w:r>
      <w:r w:rsidRPr="002C594A">
        <w:rPr>
          <w:rFonts w:asciiTheme="minorHAnsi" w:hAnsiTheme="minorHAnsi" w:cs="Arial"/>
          <w:b/>
          <w:bCs/>
          <w:sz w:val="22"/>
        </w:rPr>
        <w:t>e</w:t>
      </w:r>
      <w:r>
        <w:rPr>
          <w:rFonts w:asciiTheme="minorHAnsi" w:hAnsiTheme="minorHAnsi" w:cs="Arial"/>
          <w:bCs/>
          <w:sz w:val="22"/>
        </w:rPr>
        <w:t xml:space="preserve"> poskytnout dotaci do výše 12 000 Kč Římskokatolické farnosti na pořádání chrámového koncertu v rámci oslav 100. Výročí povýšení Kosmonos na město.</w:t>
      </w:r>
    </w:p>
    <w:p w:rsidR="002C594A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2C594A" w:rsidRDefault="002C594A" w:rsidP="00B4672E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 w:rsidRPr="002C594A">
        <w:rPr>
          <w:rFonts w:asciiTheme="minorHAnsi" w:hAnsiTheme="minorHAnsi" w:cs="Arial"/>
          <w:b/>
          <w:bCs/>
          <w:sz w:val="22"/>
        </w:rPr>
        <w:t>Pro:</w:t>
      </w:r>
      <w:r>
        <w:rPr>
          <w:rFonts w:asciiTheme="minorHAnsi" w:hAnsiTheme="minorHAnsi" w:cs="Arial"/>
          <w:bCs/>
          <w:sz w:val="22"/>
        </w:rPr>
        <w:t xml:space="preserve"> 12 </w:t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 w:rsidRPr="002C594A">
        <w:rPr>
          <w:rFonts w:asciiTheme="minorHAnsi" w:hAnsiTheme="minorHAnsi" w:cs="Arial"/>
          <w:b/>
          <w:bCs/>
          <w:sz w:val="22"/>
        </w:rPr>
        <w:t>Proti:</w:t>
      </w:r>
      <w:r>
        <w:rPr>
          <w:rFonts w:asciiTheme="minorHAnsi" w:hAnsiTheme="minorHAnsi" w:cs="Arial"/>
          <w:bCs/>
          <w:sz w:val="22"/>
        </w:rPr>
        <w:t xml:space="preserve"> 0</w:t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>
        <w:rPr>
          <w:rFonts w:asciiTheme="minorHAnsi" w:hAnsiTheme="minorHAnsi" w:cs="Arial"/>
          <w:bCs/>
          <w:sz w:val="22"/>
        </w:rPr>
        <w:tab/>
      </w:r>
      <w:r w:rsidRPr="002C594A">
        <w:rPr>
          <w:rFonts w:asciiTheme="minorHAnsi" w:hAnsiTheme="minorHAnsi" w:cs="Arial"/>
          <w:b/>
          <w:bCs/>
          <w:sz w:val="22"/>
        </w:rPr>
        <w:t>Zdržel se:</w:t>
      </w:r>
      <w:r>
        <w:rPr>
          <w:rFonts w:asciiTheme="minorHAnsi" w:hAnsiTheme="minorHAnsi" w:cs="Arial"/>
          <w:bCs/>
          <w:sz w:val="22"/>
        </w:rPr>
        <w:t xml:space="preserve"> 1 (Ing. Kadlecová</w:t>
      </w:r>
      <w:r w:rsidRPr="002C594A">
        <w:rPr>
          <w:rFonts w:asciiTheme="minorHAnsi" w:hAnsiTheme="minorHAnsi" w:cs="Arial"/>
          <w:bCs/>
          <w:sz w:val="22"/>
        </w:rPr>
        <w:t>)</w:t>
      </w:r>
    </w:p>
    <w:p w:rsidR="002C594A" w:rsidRDefault="002C594A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  <w:r>
        <w:rPr>
          <w:rFonts w:asciiTheme="minorHAnsi" w:hAnsiTheme="minorHAnsi" w:cs="Arial"/>
          <w:bCs/>
          <w:sz w:val="22"/>
        </w:rPr>
        <w:t xml:space="preserve">Návrh byl přijat. </w:t>
      </w:r>
    </w:p>
    <w:p w:rsidR="002C594A" w:rsidRDefault="002C594A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4E1C93" w:rsidRDefault="004E1C93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4E1C93" w:rsidRDefault="002C594A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  <w:r w:rsidRPr="002C594A">
        <w:rPr>
          <w:rFonts w:asciiTheme="minorHAnsi" w:hAnsiTheme="minorHAnsi" w:cs="Arial"/>
          <w:bCs/>
          <w:sz w:val="22"/>
        </w:rPr>
        <w:t>-</w:t>
      </w:r>
      <w:r>
        <w:rPr>
          <w:rFonts w:asciiTheme="minorHAnsi" w:hAnsiTheme="minorHAnsi" w:cs="Arial"/>
          <w:bCs/>
          <w:sz w:val="22"/>
        </w:rPr>
        <w:t xml:space="preserve"> </w:t>
      </w:r>
      <w:r w:rsidRPr="002C594A">
        <w:rPr>
          <w:rFonts w:asciiTheme="minorHAnsi" w:hAnsiTheme="minorHAnsi" w:cs="Arial"/>
          <w:bCs/>
          <w:i/>
          <w:sz w:val="22"/>
        </w:rPr>
        <w:t>Ing. Lenka Červená připomíná zastupitelům, že je třeba schválit rozpočtové opatření k tomuto návrhu, aby mohla být dotace vyplacena</w:t>
      </w:r>
      <w:r>
        <w:rPr>
          <w:rFonts w:asciiTheme="minorHAnsi" w:hAnsiTheme="minorHAnsi" w:cs="Arial"/>
          <w:bCs/>
          <w:i/>
          <w:sz w:val="22"/>
        </w:rPr>
        <w:t>.</w:t>
      </w:r>
      <w:r w:rsidR="004E1C93">
        <w:rPr>
          <w:rFonts w:asciiTheme="minorHAnsi" w:hAnsiTheme="minorHAnsi" w:cs="Arial"/>
          <w:bCs/>
          <w:i/>
          <w:sz w:val="22"/>
        </w:rPr>
        <w:t xml:space="preserve"> </w:t>
      </w:r>
    </w:p>
    <w:p w:rsidR="004E1C93" w:rsidRDefault="004E1C93" w:rsidP="004E1C93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  <w:r w:rsidRPr="004E1C93">
        <w:rPr>
          <w:rFonts w:asciiTheme="minorHAnsi" w:hAnsiTheme="minorHAnsi" w:cs="Arial"/>
          <w:bCs/>
          <w:i/>
          <w:sz w:val="22"/>
        </w:rPr>
        <w:t>-</w:t>
      </w:r>
      <w:r>
        <w:rPr>
          <w:rFonts w:asciiTheme="minorHAnsi" w:hAnsiTheme="minorHAnsi" w:cs="Arial"/>
          <w:bCs/>
          <w:i/>
          <w:sz w:val="22"/>
        </w:rPr>
        <w:t xml:space="preserve"> Zastupitelé hlasují o rozpočtovém opatření č. 58, výdaje: 3319/5222 – 12.000,--</w:t>
      </w:r>
    </w:p>
    <w:p w:rsidR="00A95D00" w:rsidRDefault="004E1C93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ins w:id="0" w:author="Maršálková Nikol" w:date="2013-09-09T13:07:00Z"/>
          <w:rFonts w:asciiTheme="minorHAnsi" w:hAnsiTheme="minorHAnsi" w:cs="Arial"/>
          <w:bCs/>
          <w:i/>
          <w:sz w:val="22"/>
        </w:rPr>
      </w:pPr>
      <w:r>
        <w:rPr>
          <w:rFonts w:asciiTheme="minorHAnsi" w:hAnsiTheme="minorHAnsi" w:cs="Arial"/>
          <w:bCs/>
          <w:i/>
          <w:sz w:val="22"/>
        </w:rPr>
        <w:t xml:space="preserve">                                                                                položka: 3330/5223 + 12.000,--</w:t>
      </w:r>
    </w:p>
    <w:p w:rsidR="00A95D00" w:rsidRDefault="00A95D00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ins w:id="1" w:author="Maršálková Nikol" w:date="2013-09-09T13:07:00Z"/>
          <w:rFonts w:asciiTheme="minorHAnsi" w:hAnsiTheme="minorHAnsi" w:cs="Arial"/>
          <w:bCs/>
          <w:i/>
          <w:sz w:val="22"/>
        </w:rPr>
      </w:pPr>
    </w:p>
    <w:p w:rsidR="00A95D00" w:rsidRPr="00A95D00" w:rsidRDefault="00A95D00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ins w:id="2" w:author="Maršálková Nikol" w:date="2013-09-09T13:06:00Z"/>
          <w:rFonts w:asciiTheme="minorHAnsi" w:hAnsiTheme="minorHAnsi" w:cs="Arial"/>
          <w:bCs/>
          <w:i/>
          <w:sz w:val="22"/>
        </w:rPr>
      </w:pPr>
      <w:ins w:id="3" w:author="Maršálková Nikol" w:date="2013-09-09T13:08:00Z">
        <w:r>
          <w:rPr>
            <w:rFonts w:asciiTheme="minorHAnsi" w:hAnsiTheme="minorHAnsi" w:cs="Arial"/>
            <w:bCs/>
            <w:i/>
            <w:sz w:val="22"/>
          </w:rPr>
          <w:t>-</w:t>
        </w:r>
      </w:ins>
      <w:ins w:id="4" w:author="Maršálková Nikol" w:date="2013-09-09T13:07:00Z">
        <w:r w:rsidRPr="00A95D00">
          <w:rPr>
            <w:rFonts w:asciiTheme="minorHAnsi" w:hAnsiTheme="minorHAnsi" w:cs="Arial"/>
            <w:bCs/>
            <w:i/>
            <w:sz w:val="22"/>
          </w:rPr>
          <w:t xml:space="preserve">Starosta nechává hlasovat o usnesení v tomto znění: </w:t>
        </w:r>
      </w:ins>
    </w:p>
    <w:p w:rsidR="00A95D00" w:rsidRPr="00A95D00" w:rsidDel="00A95D00" w:rsidRDefault="00A95D00" w:rsidP="00A95D00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del w:id="5" w:author="Maršálková Nikol" w:date="2013-09-09T13:08:00Z"/>
          <w:rFonts w:ascii="Calibri" w:hAnsi="Calibri" w:cs="Arial"/>
          <w:b/>
          <w:spacing w:val="30"/>
          <w:sz w:val="22"/>
        </w:rPr>
      </w:pPr>
      <w:ins w:id="6" w:author="Maršálková Nikol" w:date="2013-09-09T13:08:00Z">
        <w:r w:rsidRPr="00A95D00">
          <w:rPr>
            <w:rFonts w:ascii="Calibri" w:hAnsi="Calibri" w:cs="Arial"/>
            <w:sz w:val="22"/>
            <w:rPrChange w:id="7" w:author="Maršálková Nikol" w:date="2013-09-09T13:08:00Z">
              <w:rPr>
                <w:rFonts w:ascii="Calibri" w:hAnsi="Calibri" w:cs="Arial"/>
                <w:b/>
                <w:spacing w:val="30"/>
                <w:sz w:val="22"/>
              </w:rPr>
            </w:rPrChange>
          </w:rPr>
          <w:t>Zastupitelstvo města Kosmonosy</w:t>
        </w:r>
        <w:r>
          <w:rPr>
            <w:rFonts w:ascii="Calibri" w:hAnsi="Calibri" w:cs="Arial"/>
            <w:b/>
            <w:spacing w:val="30"/>
            <w:sz w:val="22"/>
          </w:rPr>
          <w:t xml:space="preserve"> </w:t>
        </w:r>
      </w:ins>
      <w:r w:rsidRPr="00A95D00">
        <w:rPr>
          <w:rFonts w:ascii="Calibri" w:hAnsi="Calibri" w:cs="Arial"/>
          <w:b/>
          <w:spacing w:val="30"/>
          <w:sz w:val="22"/>
        </w:rPr>
        <w:t>schvaluje</w:t>
      </w:r>
      <w:ins w:id="8" w:author="Maršálková Nikol" w:date="2013-09-09T13:08:00Z">
        <w:r>
          <w:rPr>
            <w:rFonts w:ascii="Calibri" w:hAnsi="Calibri" w:cs="Arial"/>
            <w:sz w:val="22"/>
          </w:rPr>
          <w:t xml:space="preserve"> </w:t>
        </w:r>
      </w:ins>
    </w:p>
    <w:p w:rsidR="00A95D00" w:rsidRPr="00A95D00" w:rsidRDefault="00A95D00" w:rsidP="00A95D00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="Calibri" w:hAnsi="Calibri" w:cs="Arial"/>
          <w:sz w:val="22"/>
        </w:rPr>
      </w:pPr>
      <w:r w:rsidRPr="00A95D00">
        <w:rPr>
          <w:rFonts w:ascii="Calibri" w:hAnsi="Calibri" w:cs="Arial"/>
          <w:sz w:val="22"/>
        </w:rPr>
        <w:t xml:space="preserve">rozpočtové opatření č. 58 rozpočtu na vyplacení dotace Římskokatolické farnosti.  </w:t>
      </w:r>
    </w:p>
    <w:p w:rsidR="00A95D00" w:rsidRPr="00A95D00" w:rsidDel="00A95D00" w:rsidRDefault="00A95D00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del w:id="9" w:author="Maršálková Nikol" w:date="2013-09-09T13:08:00Z"/>
          <w:rFonts w:asciiTheme="minorHAnsi" w:hAnsiTheme="minorHAnsi" w:cs="Arial"/>
          <w:bCs/>
          <w:i/>
          <w:sz w:val="22"/>
        </w:rPr>
      </w:pPr>
    </w:p>
    <w:p w:rsidR="004E1C93" w:rsidRDefault="004E1C93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4E1C93" w:rsidRDefault="004E1C93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ins w:id="10" w:author="Maršálková Nikol" w:date="2013-09-09T13:08:00Z"/>
          <w:rFonts w:asciiTheme="minorHAnsi" w:hAnsiTheme="minorHAnsi" w:cs="Arial"/>
          <w:bCs/>
          <w:sz w:val="22"/>
        </w:rPr>
      </w:pPr>
      <w:r w:rsidRPr="004E1C93">
        <w:rPr>
          <w:rFonts w:asciiTheme="minorHAnsi" w:hAnsiTheme="minorHAnsi" w:cs="Arial"/>
          <w:b/>
          <w:bCs/>
          <w:sz w:val="22"/>
        </w:rPr>
        <w:t>Pro:</w:t>
      </w:r>
      <w:r w:rsidRPr="004E1C93">
        <w:rPr>
          <w:rFonts w:asciiTheme="minorHAnsi" w:hAnsiTheme="minorHAnsi" w:cs="Arial"/>
          <w:bCs/>
          <w:sz w:val="22"/>
        </w:rPr>
        <w:t xml:space="preserve"> 12</w:t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/>
          <w:bCs/>
          <w:sz w:val="22"/>
        </w:rPr>
        <w:t>Proti:</w:t>
      </w:r>
      <w:r w:rsidRPr="004E1C93">
        <w:rPr>
          <w:rFonts w:asciiTheme="minorHAnsi" w:hAnsiTheme="minorHAnsi" w:cs="Arial"/>
          <w:bCs/>
          <w:sz w:val="22"/>
        </w:rPr>
        <w:t xml:space="preserve"> 0</w:t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Cs/>
          <w:sz w:val="22"/>
        </w:rPr>
        <w:tab/>
      </w:r>
      <w:r w:rsidRPr="004E1C93">
        <w:rPr>
          <w:rFonts w:asciiTheme="minorHAnsi" w:hAnsiTheme="minorHAnsi" w:cs="Arial"/>
          <w:b/>
          <w:bCs/>
          <w:sz w:val="22"/>
        </w:rPr>
        <w:t>Zdržel se:</w:t>
      </w:r>
      <w:r w:rsidRPr="004E1C93">
        <w:rPr>
          <w:rFonts w:asciiTheme="minorHAnsi" w:hAnsiTheme="minorHAnsi" w:cs="Arial"/>
          <w:bCs/>
          <w:sz w:val="22"/>
        </w:rPr>
        <w:t xml:space="preserve"> 1 (Ing. Kadlecová) </w:t>
      </w:r>
    </w:p>
    <w:p w:rsidR="00A95D00" w:rsidRDefault="00A95D00" w:rsidP="002C594A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  <w:sz w:val="22"/>
        </w:rPr>
      </w:pPr>
    </w:p>
    <w:p w:rsidR="00CC2486" w:rsidRPr="00365F93" w:rsidRDefault="006319F6" w:rsidP="00056F93">
      <w:pPr>
        <w:pStyle w:val="Zkladntext"/>
        <w:pBdr>
          <w:bottom w:val="single" w:sz="6" w:space="24" w:color="auto"/>
        </w:pBdr>
        <w:tabs>
          <w:tab w:val="left" w:pos="1591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  <w:sz w:val="22"/>
        </w:rPr>
        <w:t>Návrh rozpočtového opatření byl přijat.</w:t>
      </w:r>
    </w:p>
    <w:p w:rsidR="00577EC6" w:rsidRPr="00AF03EB" w:rsidRDefault="00AF03EB" w:rsidP="00F9458C">
      <w:pPr>
        <w:pStyle w:val="Odstavecseseznamem"/>
        <w:numPr>
          <w:ilvl w:val="0"/>
          <w:numId w:val="1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Návrh č. 54/13 -    </w:t>
      </w:r>
      <w:r w:rsidRPr="00AF03EB">
        <w:rPr>
          <w:rFonts w:asciiTheme="minorHAnsi" w:hAnsiTheme="minorHAnsi" w:cs="Arial"/>
          <w:b/>
          <w:bCs/>
          <w:u w:val="single"/>
        </w:rPr>
        <w:t>Žádost o směnu spoluvlastnických podílů k</w:t>
      </w:r>
      <w:r>
        <w:rPr>
          <w:rFonts w:asciiTheme="minorHAnsi" w:hAnsiTheme="minorHAnsi" w:cs="Arial"/>
          <w:b/>
          <w:bCs/>
          <w:u w:val="single"/>
        </w:rPr>
        <w:t> </w:t>
      </w:r>
      <w:r w:rsidRPr="00AF03EB">
        <w:rPr>
          <w:rFonts w:asciiTheme="minorHAnsi" w:hAnsiTheme="minorHAnsi" w:cs="Arial"/>
          <w:b/>
          <w:bCs/>
          <w:u w:val="single"/>
        </w:rPr>
        <w:t>pozemkům</w:t>
      </w:r>
    </w:p>
    <w:p w:rsidR="00AF03EB" w:rsidRDefault="00AF03EB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AF03EB" w:rsidRPr="00AF03EB" w:rsidRDefault="00AF03EB" w:rsidP="00AF03EB">
      <w:pPr>
        <w:rPr>
          <w:rFonts w:asciiTheme="minorHAnsi" w:hAnsiTheme="minorHAnsi" w:cs="Arial"/>
          <w:b/>
          <w:sz w:val="20"/>
          <w:szCs w:val="20"/>
        </w:rPr>
      </w:pPr>
      <w:r w:rsidRPr="00AF03EB">
        <w:rPr>
          <w:rFonts w:asciiTheme="minorHAnsi" w:hAnsiTheme="minorHAnsi" w:cs="Arial"/>
          <w:b/>
          <w:sz w:val="20"/>
          <w:szCs w:val="20"/>
        </w:rPr>
        <w:t xml:space="preserve">Důvodová zpráva: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Žadatel, p. Jaroslav Šťastný, bytem Polní 143, Bradlec, je mj. výlučným vlastníkem těchto spoluvlastnických podílů k </w:t>
      </w:r>
      <w:proofErr w:type="gramStart"/>
      <w:r w:rsidRPr="00AF03EB">
        <w:rPr>
          <w:rFonts w:asciiTheme="minorHAnsi" w:hAnsiTheme="minorHAnsi" w:cs="Arial"/>
          <w:sz w:val="20"/>
          <w:szCs w:val="20"/>
        </w:rPr>
        <w:t>pozemkům v kat. území</w:t>
      </w:r>
      <w:proofErr w:type="gramEnd"/>
      <w:r w:rsidRPr="00AF03EB">
        <w:rPr>
          <w:rFonts w:asciiTheme="minorHAnsi" w:hAnsiTheme="minorHAnsi" w:cs="Arial"/>
          <w:sz w:val="20"/>
          <w:szCs w:val="20"/>
        </w:rPr>
        <w:t xml:space="preserve"> a obci Kosmonosy: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2/3 k 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1812/189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1099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2/3 k 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1812/176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1337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pozemky zapsány na LV č. 2978.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24/44 k p. p. 1812/182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652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pozemek zapsán na LV č. 419.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2/15 k 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1812/177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105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2/15 k 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1812/188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83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pozemky zapsány na LV č. 1200.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sz w:val="20"/>
          <w:szCs w:val="20"/>
        </w:rPr>
        <w:t>½ k 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1812/185</w:t>
      </w:r>
      <w:r w:rsidRPr="00AF03EB">
        <w:rPr>
          <w:rFonts w:asciiTheme="minorHAnsi" w:hAnsiTheme="minorHAnsi" w:cs="Arial"/>
          <w:sz w:val="20"/>
          <w:szCs w:val="20"/>
        </w:rPr>
        <w:t xml:space="preserve"> o výměře 131 m2 (orná půda)</w:t>
      </w:r>
    </w:p>
    <w:p w:rsid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pozemek zapsán na LV č. 2991.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Město Kosmonosy je mj. výlučným vlastníkem spoluvlastnických podílů ve výši </w:t>
      </w:r>
      <w:r w:rsidRPr="00AF03EB">
        <w:rPr>
          <w:rFonts w:asciiTheme="minorHAnsi" w:hAnsiTheme="minorHAnsi" w:cs="Arial"/>
          <w:b/>
          <w:sz w:val="20"/>
          <w:szCs w:val="20"/>
        </w:rPr>
        <w:t>1/3 k pozemkům</w:t>
      </w:r>
      <w:r w:rsidRPr="00AF03EB">
        <w:rPr>
          <w:rFonts w:asciiTheme="minorHAnsi" w:hAnsiTheme="minorHAnsi" w:cs="Arial"/>
          <w:sz w:val="20"/>
          <w:szCs w:val="20"/>
        </w:rPr>
        <w:t xml:space="preserve"> v kat. území a obci Kosmonosy: </w:t>
      </w:r>
      <w:proofErr w:type="spellStart"/>
      <w:proofErr w:type="gramStart"/>
      <w:r w:rsidRPr="00AF03EB">
        <w:rPr>
          <w:rFonts w:asciiTheme="minorHAnsi" w:hAnsiTheme="minorHAnsi" w:cs="Arial"/>
          <w:b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sz w:val="20"/>
          <w:szCs w:val="20"/>
        </w:rPr>
        <w:t xml:space="preserve"> 1812/189 a p. p. 1812/176.</w:t>
      </w:r>
      <w:r w:rsidRPr="00AF03EB">
        <w:rPr>
          <w:rFonts w:asciiTheme="minorHAnsi" w:hAnsiTheme="minorHAnsi" w:cs="Arial"/>
          <w:sz w:val="20"/>
          <w:szCs w:val="20"/>
        </w:rPr>
        <w:t xml:space="preserve">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Pozemky se nacházejí západně od ulice Duhová, za autoservisem HONDA.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Žadatel, p. Jaroslav Šťastný, má zájem na směně shora uvedených nemovitostí takto: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Žadatel se stane výlučným vlastníkem spoluvlastnických podílů výši 1/3 k pozemkům v kat. území a obci Kosmonosy: </w:t>
      </w:r>
      <w:proofErr w:type="spellStart"/>
      <w:proofErr w:type="gramStart"/>
      <w:r w:rsidRPr="00AF03EB">
        <w:rPr>
          <w:rFonts w:asciiTheme="minorHAnsi" w:hAnsiTheme="minorHAnsi" w:cs="Arial"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sz w:val="20"/>
          <w:szCs w:val="20"/>
        </w:rPr>
        <w:t xml:space="preserve"> 1812/189 a p. p. 1812/176. Žadatel se tak stane výlučným vlastníkem pozemků </w:t>
      </w:r>
      <w:proofErr w:type="spellStart"/>
      <w:proofErr w:type="gramStart"/>
      <w:r w:rsidRPr="00AF03EB">
        <w:rPr>
          <w:rFonts w:asciiTheme="minorHAnsi" w:hAnsiTheme="minorHAnsi" w:cs="Arial"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sz w:val="20"/>
          <w:szCs w:val="20"/>
        </w:rPr>
        <w:t xml:space="preserve"> 1812/189 a p. p. 1812/176.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Město Kosmonosy se, na základě navrhované směny, stane výlučným vlastníkem těchto spoluvlastnických podílů: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bCs/>
          <w:sz w:val="20"/>
          <w:szCs w:val="20"/>
        </w:rPr>
        <w:t>23/44 k p. p. 1812/182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o výměře 652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bCs/>
          <w:sz w:val="20"/>
          <w:szCs w:val="20"/>
        </w:rPr>
        <w:t>3/30 k </w:t>
      </w:r>
      <w:proofErr w:type="spellStart"/>
      <w:proofErr w:type="gramStart"/>
      <w:r w:rsidRPr="00AF03EB">
        <w:rPr>
          <w:rFonts w:asciiTheme="minorHAnsi" w:hAnsiTheme="minorHAnsi" w:cs="Arial"/>
          <w:b/>
          <w:bCs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bCs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bCs/>
          <w:sz w:val="20"/>
          <w:szCs w:val="20"/>
        </w:rPr>
        <w:t xml:space="preserve"> 1812/177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o výměře 105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- podíl </w:t>
      </w:r>
      <w:r w:rsidRPr="00AF03EB">
        <w:rPr>
          <w:rFonts w:asciiTheme="minorHAnsi" w:hAnsiTheme="minorHAnsi" w:cs="Arial"/>
          <w:b/>
          <w:bCs/>
          <w:sz w:val="20"/>
          <w:szCs w:val="20"/>
        </w:rPr>
        <w:t>3/30 k </w:t>
      </w:r>
      <w:proofErr w:type="spellStart"/>
      <w:proofErr w:type="gramStart"/>
      <w:r w:rsidRPr="00AF03EB">
        <w:rPr>
          <w:rFonts w:asciiTheme="minorHAnsi" w:hAnsiTheme="minorHAnsi" w:cs="Arial"/>
          <w:b/>
          <w:bCs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bCs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bCs/>
          <w:sz w:val="20"/>
          <w:szCs w:val="20"/>
        </w:rPr>
        <w:t xml:space="preserve"> 1812/188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o výměře 83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lastRenderedPageBreak/>
        <w:t xml:space="preserve">- podíl </w:t>
      </w:r>
      <w:r w:rsidRPr="00AF03EB">
        <w:rPr>
          <w:rFonts w:asciiTheme="minorHAnsi" w:hAnsiTheme="minorHAnsi" w:cs="Arial"/>
          <w:b/>
          <w:bCs/>
          <w:sz w:val="20"/>
          <w:szCs w:val="20"/>
        </w:rPr>
        <w:t>49/50 k </w:t>
      </w:r>
      <w:proofErr w:type="spellStart"/>
      <w:proofErr w:type="gramStart"/>
      <w:r w:rsidRPr="00AF03EB">
        <w:rPr>
          <w:rFonts w:asciiTheme="minorHAnsi" w:hAnsiTheme="minorHAnsi" w:cs="Arial"/>
          <w:b/>
          <w:bCs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/>
          <w:bCs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/>
          <w:bCs/>
          <w:sz w:val="20"/>
          <w:szCs w:val="20"/>
        </w:rPr>
        <w:t xml:space="preserve"> 1812/185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o výměře 131 m2 (orná půda)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s tím, že žadatel si ponechá na směňovaných podílech minimální podíl z důvodu možnosti vydání souhlasu stavebního úřadu s dělením pozemků, neboť by jinak měl znemožněn přístup na své další pozemky. Tyto zbylé podíly žadatel věnuje městu po změně druhu směňovaných pozemků z orné půdy na </w:t>
      </w:r>
      <w:proofErr w:type="spellStart"/>
      <w:r w:rsidRPr="00AF03EB">
        <w:rPr>
          <w:rFonts w:asciiTheme="minorHAnsi" w:hAnsiTheme="minorHAnsi" w:cs="Arial"/>
          <w:bCs/>
          <w:sz w:val="20"/>
          <w:szCs w:val="20"/>
        </w:rPr>
        <w:t>ost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 xml:space="preserve">. </w:t>
      </w:r>
      <w:proofErr w:type="gramStart"/>
      <w:r w:rsidRPr="00AF03EB">
        <w:rPr>
          <w:rFonts w:asciiTheme="minorHAnsi" w:hAnsiTheme="minorHAnsi" w:cs="Arial"/>
          <w:bCs/>
          <w:sz w:val="20"/>
          <w:szCs w:val="20"/>
        </w:rPr>
        <w:t>plocha</w:t>
      </w:r>
      <w:proofErr w:type="gramEnd"/>
      <w:r w:rsidRPr="00AF03EB">
        <w:rPr>
          <w:rFonts w:asciiTheme="minorHAnsi" w:hAnsiTheme="minorHAnsi" w:cs="Arial"/>
          <w:bCs/>
          <w:sz w:val="20"/>
          <w:szCs w:val="20"/>
        </w:rPr>
        <w:t xml:space="preserve">, </w:t>
      </w:r>
      <w:proofErr w:type="spellStart"/>
      <w:r w:rsidRPr="00AF03EB">
        <w:rPr>
          <w:rFonts w:asciiTheme="minorHAnsi" w:hAnsiTheme="minorHAnsi" w:cs="Arial"/>
          <w:bCs/>
          <w:sz w:val="20"/>
          <w:szCs w:val="20"/>
        </w:rPr>
        <w:t>ost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 xml:space="preserve">. komunikace.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>Navrhovanou směnou město získá 487,99 m2 orné půdy, žadatel získá 811,99 m2 orné půdy. Vzhledem k tomu, že pozemek p. p. 1812/176 je zatížen uložením vodovodního řadu o průměru 500mm, tím pro žadatele prakticky znehodnocen, navrhuje směnu bez doplatku.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b/>
          <w:bCs/>
          <w:sz w:val="20"/>
          <w:szCs w:val="20"/>
          <w:u w:val="single"/>
        </w:rPr>
      </w:pPr>
      <w:r w:rsidRPr="00AF03EB">
        <w:rPr>
          <w:rFonts w:asciiTheme="minorHAnsi" w:hAnsiTheme="minorHAnsi" w:cs="Arial"/>
          <w:b/>
          <w:bCs/>
          <w:sz w:val="20"/>
          <w:szCs w:val="20"/>
          <w:u w:val="single"/>
        </w:rPr>
        <w:t>Stanovisko městského úřadu: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Navrhovaná směna je pro město jednoznačně nevýhodná. Žadatel se na jejím základě stane výlučným vlastníkem pozemků 1812/189 a 1812/176. Oproti tomu město by se mělo stát „pouhým“ vlastníkem spoluvlastnických podílů na pozemcích, na nichž je dle platného územního plánu navržena komunikace (v </w:t>
      </w:r>
      <w:proofErr w:type="gramStart"/>
      <w:r w:rsidRPr="00AF03EB">
        <w:rPr>
          <w:rFonts w:asciiTheme="minorHAnsi" w:hAnsiTheme="minorHAnsi" w:cs="Arial"/>
          <w:bCs/>
          <w:sz w:val="20"/>
          <w:szCs w:val="20"/>
        </w:rPr>
        <w:t>ÚP</w:t>
      </w:r>
      <w:proofErr w:type="gramEnd"/>
      <w:r w:rsidRPr="00AF03EB">
        <w:rPr>
          <w:rFonts w:asciiTheme="minorHAnsi" w:hAnsiTheme="minorHAnsi" w:cs="Arial"/>
          <w:bCs/>
          <w:sz w:val="20"/>
          <w:szCs w:val="20"/>
        </w:rPr>
        <w:t xml:space="preserve"> vedena jako veřejně prospěšná stavba). Podle stavebního zákona tam, kde jsou nároky na novou technickou a dopravní infrastrukturu je třeba uzavřít plánovací smlouvu s obcí. Zejména za situace, je-li na dotčených pozemcích více vlastníků. Komunikace v dané lokalitě tak bude budována na základě plánovací smlouvy. Právě plánovací smlouva bude obsahovat závazek investora (investorů) po dokončení převést jak stavbu komunikace, tak i pozemky stavbou dotčené, do vlastnictví města (obdobný postup jako v případě stavby logistického areálu D+D Park Kosmonosy).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Město navrhovanou směnou nezíská pozemky, které by pro něj byly zajímavé, lukrativní či jinak využitelné. Namísto směny navrhujeme nabídnout žadateli k odkoupení spoluvlastnické podíly k pozemkům </w:t>
      </w:r>
      <w:proofErr w:type="spellStart"/>
      <w:proofErr w:type="gramStart"/>
      <w:r w:rsidRPr="00AF03EB">
        <w:rPr>
          <w:rFonts w:asciiTheme="minorHAnsi" w:hAnsiTheme="minorHAnsi" w:cs="Arial"/>
          <w:bCs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>.</w:t>
      </w:r>
      <w:proofErr w:type="gramEnd"/>
      <w:r w:rsidRPr="00AF03EB">
        <w:rPr>
          <w:rFonts w:asciiTheme="minorHAnsi" w:hAnsiTheme="minorHAnsi" w:cs="Arial"/>
          <w:bCs/>
          <w:sz w:val="20"/>
          <w:szCs w:val="20"/>
        </w:rPr>
        <w:t xml:space="preserve"> 1812/189 a </w:t>
      </w:r>
      <w:proofErr w:type="spellStart"/>
      <w:r w:rsidRPr="00AF03EB">
        <w:rPr>
          <w:rFonts w:asciiTheme="minorHAnsi" w:hAnsiTheme="minorHAnsi" w:cs="Arial"/>
          <w:bCs/>
          <w:sz w:val="20"/>
          <w:szCs w:val="20"/>
        </w:rPr>
        <w:t>p.p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 xml:space="preserve">. 1812/176, o něž má žadatel eminentní zájem. Město na uvedených pozemcích žádný záměr nemá, pozemkem </w:t>
      </w:r>
      <w:proofErr w:type="spellStart"/>
      <w:r w:rsidRPr="00AF03EB">
        <w:rPr>
          <w:rFonts w:asciiTheme="minorHAnsi" w:hAnsiTheme="minorHAnsi" w:cs="Arial"/>
          <w:bCs/>
          <w:sz w:val="20"/>
          <w:szCs w:val="20"/>
        </w:rPr>
        <w:t>parc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 xml:space="preserve">. </w:t>
      </w:r>
      <w:proofErr w:type="gramStart"/>
      <w:r w:rsidRPr="00AF03EB">
        <w:rPr>
          <w:rFonts w:asciiTheme="minorHAnsi" w:hAnsiTheme="minorHAnsi" w:cs="Arial"/>
          <w:bCs/>
          <w:sz w:val="20"/>
          <w:szCs w:val="20"/>
        </w:rPr>
        <w:t>č.</w:t>
      </w:r>
      <w:proofErr w:type="gramEnd"/>
      <w:r w:rsidRPr="00AF03EB">
        <w:rPr>
          <w:rFonts w:asciiTheme="minorHAnsi" w:hAnsiTheme="minorHAnsi" w:cs="Arial"/>
          <w:bCs/>
          <w:sz w:val="20"/>
          <w:szCs w:val="20"/>
        </w:rPr>
        <w:t xml:space="preserve"> 1812/176 navíc vede vodovodní řad, jehož existence znemožňuje jakékoliv úpravy či využití pozemku.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>Pro stanovení kupní ceny navrhujeme 2 možné varianty: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>1. žadatel nechá vlastním nákladem vypracovat znalecký posudek na ocenění hodnoty spoluvlastnických podílů na nemovitostech, nebo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</w:rPr>
        <w:t xml:space="preserve">2. město setrvá na ceně v daném místě obvyklé, tj. 1.280,-- Kč/m2. Jedná se o cenu stanovenou znaleckým posudkem Ing. </w:t>
      </w:r>
      <w:proofErr w:type="spellStart"/>
      <w:r w:rsidRPr="00AF03EB">
        <w:rPr>
          <w:rFonts w:asciiTheme="minorHAnsi" w:hAnsiTheme="minorHAnsi" w:cs="Arial"/>
          <w:bCs/>
          <w:sz w:val="20"/>
          <w:szCs w:val="20"/>
        </w:rPr>
        <w:t>Havrance</w:t>
      </w:r>
      <w:proofErr w:type="spellEnd"/>
      <w:r w:rsidRPr="00AF03EB">
        <w:rPr>
          <w:rFonts w:asciiTheme="minorHAnsi" w:hAnsiTheme="minorHAnsi" w:cs="Arial"/>
          <w:bCs/>
          <w:sz w:val="20"/>
          <w:szCs w:val="20"/>
        </w:rPr>
        <w:t xml:space="preserve"> na pozemky převáděné společnosti D+D Pozemková a. s. v souvislosti s výstavbou logistického areálu v ul. Průmyslová.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Rada města projednala návrh na svém zasedání dne 8. 7. 2013, kde usnesením č. 230/13 vyslovila souhlas se záměrem prodeje.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  <w:u w:val="single"/>
        </w:rPr>
        <w:t>Vliv na rozpočet města: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nemá vliv na rozpočet.</w:t>
      </w:r>
    </w:p>
    <w:p w:rsidR="00AF03EB" w:rsidRDefault="00AF03EB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  <w:szCs w:val="20"/>
        </w:rPr>
      </w:pPr>
    </w:p>
    <w:p w:rsidR="004E1C93" w:rsidRPr="000B3F00" w:rsidRDefault="004E1C93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18"/>
          <w:szCs w:val="20"/>
        </w:rPr>
      </w:pPr>
    </w:p>
    <w:p w:rsidR="000B3F00" w:rsidRDefault="004E1C93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  <w:r w:rsidRPr="000B3F00">
        <w:rPr>
          <w:rFonts w:asciiTheme="minorHAnsi" w:hAnsiTheme="minorHAnsi" w:cs="Arial"/>
          <w:bCs/>
          <w:i/>
          <w:sz w:val="22"/>
        </w:rPr>
        <w:t>Mgr. Pekařová předklá</w:t>
      </w:r>
      <w:r w:rsidR="000B3F00" w:rsidRPr="000B3F00">
        <w:rPr>
          <w:rFonts w:asciiTheme="minorHAnsi" w:hAnsiTheme="minorHAnsi" w:cs="Arial"/>
          <w:bCs/>
          <w:i/>
          <w:sz w:val="22"/>
        </w:rPr>
        <w:t>dá protinávrh v tomto znění:</w:t>
      </w:r>
    </w:p>
    <w:p w:rsidR="000B3F00" w:rsidRPr="000B3F00" w:rsidRDefault="000B3F00" w:rsidP="000B3F00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</w:rPr>
      </w:pPr>
    </w:p>
    <w:p w:rsidR="004E1C93" w:rsidRPr="000B3F00" w:rsidRDefault="000B3F00" w:rsidP="000B3F00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</w:rPr>
      </w:pPr>
      <w:r w:rsidRPr="000B3F00">
        <w:rPr>
          <w:rFonts w:asciiTheme="minorHAnsi" w:hAnsiTheme="minorHAnsi" w:cs="Arial"/>
          <w:bCs/>
          <w:sz w:val="22"/>
        </w:rPr>
        <w:t>Zastupitelstvo města Kosmonosy</w:t>
      </w:r>
      <w:r w:rsidR="004E1C93" w:rsidRPr="000B3F00">
        <w:rPr>
          <w:rFonts w:asciiTheme="minorHAnsi" w:hAnsiTheme="minorHAnsi" w:cs="Arial"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n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e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s</w:t>
      </w:r>
      <w:r w:rsidRPr="000B3F00">
        <w:rPr>
          <w:rFonts w:asciiTheme="minorHAnsi" w:hAnsiTheme="minorHAnsi" w:cs="Arial"/>
          <w:b/>
          <w:bCs/>
          <w:sz w:val="22"/>
        </w:rPr>
        <w:t> </w:t>
      </w:r>
      <w:r w:rsidR="004E1C93" w:rsidRPr="000B3F00">
        <w:rPr>
          <w:rFonts w:asciiTheme="minorHAnsi" w:hAnsiTheme="minorHAnsi" w:cs="Arial"/>
          <w:b/>
          <w:bCs/>
          <w:sz w:val="22"/>
        </w:rPr>
        <w:t>o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u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h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l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a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s</w:t>
      </w:r>
      <w:r w:rsidRPr="000B3F00">
        <w:rPr>
          <w:rFonts w:asciiTheme="minorHAnsi" w:hAnsiTheme="minorHAnsi" w:cs="Arial"/>
          <w:b/>
          <w:bCs/>
          <w:sz w:val="22"/>
        </w:rPr>
        <w:t xml:space="preserve"> </w:t>
      </w:r>
      <w:r w:rsidR="004E1C93" w:rsidRPr="000B3F00">
        <w:rPr>
          <w:rFonts w:asciiTheme="minorHAnsi" w:hAnsiTheme="minorHAnsi" w:cs="Arial"/>
          <w:b/>
          <w:bCs/>
          <w:sz w:val="22"/>
        </w:rPr>
        <w:t>í</w:t>
      </w:r>
      <w:r w:rsidR="004E1C93" w:rsidRPr="000B3F00">
        <w:rPr>
          <w:rFonts w:asciiTheme="minorHAnsi" w:hAnsiTheme="minorHAnsi" w:cs="Arial"/>
          <w:bCs/>
          <w:sz w:val="22"/>
        </w:rPr>
        <w:t xml:space="preserve"> se směnou a </w:t>
      </w:r>
      <w:r w:rsidRPr="000B3F00">
        <w:rPr>
          <w:rFonts w:asciiTheme="minorHAnsi" w:hAnsiTheme="minorHAnsi" w:cs="Arial"/>
          <w:b/>
          <w:bCs/>
          <w:sz w:val="22"/>
        </w:rPr>
        <w:t>n e s o u h l a s í</w:t>
      </w:r>
      <w:r w:rsidR="004E1C93" w:rsidRPr="000B3F00">
        <w:rPr>
          <w:rFonts w:asciiTheme="minorHAnsi" w:hAnsiTheme="minorHAnsi" w:cs="Arial"/>
          <w:bCs/>
          <w:sz w:val="22"/>
        </w:rPr>
        <w:t xml:space="preserve"> ani se záměrem prodeje spoluvlastnických podílů k pozemkům</w:t>
      </w:r>
      <w:r w:rsidR="006319F6" w:rsidRPr="006319F6">
        <w:t xml:space="preserve"> </w:t>
      </w:r>
      <w:proofErr w:type="spellStart"/>
      <w:proofErr w:type="gramStart"/>
      <w:r w:rsidR="006319F6" w:rsidRPr="006319F6">
        <w:rPr>
          <w:rFonts w:asciiTheme="minorHAnsi" w:hAnsiTheme="minorHAnsi" w:cs="Arial"/>
          <w:bCs/>
          <w:sz w:val="22"/>
        </w:rPr>
        <w:t>p.p</w:t>
      </w:r>
      <w:proofErr w:type="spellEnd"/>
      <w:r w:rsidR="006319F6" w:rsidRPr="006319F6">
        <w:rPr>
          <w:rFonts w:asciiTheme="minorHAnsi" w:hAnsiTheme="minorHAnsi" w:cs="Arial"/>
          <w:bCs/>
          <w:sz w:val="22"/>
        </w:rPr>
        <w:t>.</w:t>
      </w:r>
      <w:proofErr w:type="gramEnd"/>
      <w:r w:rsidR="006319F6" w:rsidRPr="006319F6">
        <w:rPr>
          <w:rFonts w:asciiTheme="minorHAnsi" w:hAnsiTheme="minorHAnsi" w:cs="Arial"/>
          <w:bCs/>
          <w:sz w:val="22"/>
        </w:rPr>
        <w:t xml:space="preserve"> 1812/189 a p. p. 1812/176</w:t>
      </w:r>
      <w:r w:rsidR="006319F6">
        <w:rPr>
          <w:rFonts w:asciiTheme="minorHAnsi" w:hAnsiTheme="minorHAnsi" w:cs="Arial"/>
          <w:bCs/>
          <w:sz w:val="22"/>
        </w:rPr>
        <w:t xml:space="preserve"> v kat. území a obci Kosmonosy</w:t>
      </w:r>
      <w:r w:rsidR="004E1C93" w:rsidRPr="000B3F00">
        <w:rPr>
          <w:rFonts w:asciiTheme="minorHAnsi" w:hAnsiTheme="minorHAnsi" w:cs="Arial"/>
          <w:bCs/>
          <w:sz w:val="22"/>
        </w:rPr>
        <w:t>.</w:t>
      </w:r>
    </w:p>
    <w:p w:rsidR="004E1C93" w:rsidRDefault="004E1C93" w:rsidP="002D0D71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CC2486" w:rsidRDefault="004E1C93" w:rsidP="002D0D71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P</w:t>
      </w:r>
      <w:r w:rsidR="00CC2486">
        <w:rPr>
          <w:rFonts w:asciiTheme="minorHAnsi" w:hAnsiTheme="minorHAnsi" w:cs="Arial"/>
          <w:b/>
          <w:bCs/>
        </w:rPr>
        <w:t>ro:</w:t>
      </w:r>
      <w:r>
        <w:rPr>
          <w:rFonts w:asciiTheme="minorHAnsi" w:hAnsiTheme="minorHAnsi" w:cs="Arial"/>
          <w:b/>
          <w:bCs/>
        </w:rPr>
        <w:t xml:space="preserve">   </w:t>
      </w:r>
      <w:r w:rsidR="00CC2486" w:rsidRPr="004E1C93">
        <w:rPr>
          <w:rFonts w:asciiTheme="minorHAnsi" w:hAnsiTheme="minorHAnsi" w:cs="Arial"/>
          <w:bCs/>
        </w:rPr>
        <w:t>12</w:t>
      </w:r>
      <w:r>
        <w:rPr>
          <w:rFonts w:asciiTheme="minorHAnsi" w:hAnsiTheme="minorHAnsi" w:cs="Arial"/>
          <w:bCs/>
        </w:rPr>
        <w:t xml:space="preserve"> </w:t>
      </w:r>
      <w:r>
        <w:rPr>
          <w:rFonts w:asciiTheme="minorHAnsi" w:hAnsiTheme="minorHAnsi" w:cs="Arial"/>
          <w:bCs/>
        </w:rPr>
        <w:tab/>
        <w:t>Proti: 0</w:t>
      </w:r>
      <w:r>
        <w:rPr>
          <w:rFonts w:asciiTheme="minorHAnsi" w:hAnsiTheme="minorHAnsi" w:cs="Arial"/>
          <w:b/>
          <w:bCs/>
        </w:rPr>
        <w:tab/>
        <w:t xml:space="preserve">             Zdržel se: 1 </w:t>
      </w:r>
      <w:r w:rsidRPr="004E1C93">
        <w:rPr>
          <w:rFonts w:asciiTheme="minorHAnsi" w:hAnsiTheme="minorHAnsi" w:cs="Arial"/>
          <w:bCs/>
        </w:rPr>
        <w:t>(Ing. Mü</w:t>
      </w:r>
      <w:r w:rsidR="00CC2486" w:rsidRPr="004E1C93">
        <w:rPr>
          <w:rFonts w:asciiTheme="minorHAnsi" w:hAnsiTheme="minorHAnsi" w:cs="Arial"/>
          <w:bCs/>
        </w:rPr>
        <w:t>ller</w:t>
      </w:r>
      <w:r w:rsidRPr="004E1C93">
        <w:rPr>
          <w:rFonts w:asciiTheme="minorHAnsi" w:hAnsiTheme="minorHAnsi" w:cs="Arial"/>
          <w:bCs/>
        </w:rPr>
        <w:t>)</w:t>
      </w:r>
      <w:r w:rsidR="00CC2486">
        <w:rPr>
          <w:rFonts w:asciiTheme="minorHAnsi" w:hAnsiTheme="minorHAnsi" w:cs="Arial"/>
          <w:b/>
          <w:bCs/>
        </w:rPr>
        <w:t xml:space="preserve"> </w:t>
      </w:r>
    </w:p>
    <w:p w:rsidR="00AF03EB" w:rsidRDefault="00AF03EB" w:rsidP="002D0D71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AF03EB" w:rsidRPr="00AF03EB" w:rsidRDefault="004E1C93" w:rsidP="002D0D7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t>Protin</w:t>
      </w:r>
      <w:r w:rsidR="00AF03EB" w:rsidRPr="00AF03EB">
        <w:rPr>
          <w:rFonts w:asciiTheme="minorHAnsi" w:hAnsiTheme="minorHAnsi" w:cs="Arial"/>
          <w:bCs/>
        </w:rPr>
        <w:t>ávrh byl přijat.</w:t>
      </w:r>
    </w:p>
    <w:p w:rsidR="00AF03EB" w:rsidRDefault="00AF03EB" w:rsidP="00AF03EB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AF03EB" w:rsidRPr="00AF03EB" w:rsidRDefault="00AF03EB" w:rsidP="00F9458C">
      <w:pPr>
        <w:pStyle w:val="Odstavecseseznamem"/>
        <w:numPr>
          <w:ilvl w:val="0"/>
          <w:numId w:val="1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 Návrh č. 55/13 -       </w:t>
      </w:r>
      <w:r w:rsidRPr="00AF03EB">
        <w:rPr>
          <w:rFonts w:asciiTheme="minorHAnsi" w:hAnsiTheme="minorHAnsi" w:cs="Arial"/>
          <w:b/>
          <w:bCs/>
          <w:u w:val="single"/>
        </w:rPr>
        <w:t xml:space="preserve">Schválení Smlouvy o spolupráci veřejných zadavatelů na akci „II/610 </w:t>
      </w:r>
      <w:proofErr w:type="spellStart"/>
      <w:r w:rsidRPr="00AF03EB">
        <w:rPr>
          <w:rFonts w:asciiTheme="minorHAnsi" w:hAnsiTheme="minorHAnsi" w:cs="Arial"/>
          <w:b/>
          <w:bCs/>
          <w:u w:val="single"/>
        </w:rPr>
        <w:t>Debř</w:t>
      </w:r>
      <w:proofErr w:type="spellEnd"/>
      <w:r w:rsidRPr="00AF03EB">
        <w:rPr>
          <w:rFonts w:asciiTheme="minorHAnsi" w:hAnsiTheme="minorHAnsi" w:cs="Arial"/>
          <w:b/>
          <w:bCs/>
          <w:u w:val="single"/>
        </w:rPr>
        <w:t>-Kosmonosy“</w:t>
      </w:r>
    </w:p>
    <w:p w:rsidR="00AF03EB" w:rsidRDefault="00AF03EB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</w:p>
    <w:p w:rsidR="00AF03EB" w:rsidRPr="00AF03EB" w:rsidRDefault="00AF03EB" w:rsidP="00AF03EB">
      <w:pPr>
        <w:rPr>
          <w:rFonts w:asciiTheme="minorHAnsi" w:hAnsiTheme="minorHAnsi" w:cs="Arial"/>
          <w:b/>
          <w:sz w:val="20"/>
          <w:szCs w:val="20"/>
        </w:rPr>
      </w:pPr>
      <w:r w:rsidRPr="00AF03EB">
        <w:rPr>
          <w:rFonts w:asciiTheme="minorHAnsi" w:hAnsiTheme="minorHAnsi" w:cs="Arial"/>
          <w:b/>
          <w:sz w:val="20"/>
          <w:szCs w:val="20"/>
        </w:rPr>
        <w:t xml:space="preserve">Důvodová zpráva: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Rada Středočeského kraje schválila dne 8. 10 2012 uzavření Smlouvy o spolupráci veřejných zadavatelů na akci „II/610 </w:t>
      </w:r>
      <w:proofErr w:type="spellStart"/>
      <w:r w:rsidRPr="00AF03EB">
        <w:rPr>
          <w:rFonts w:asciiTheme="minorHAnsi" w:hAnsiTheme="minorHAnsi" w:cs="Arial"/>
          <w:sz w:val="20"/>
          <w:szCs w:val="20"/>
        </w:rPr>
        <w:t>Debř</w:t>
      </w:r>
      <w:proofErr w:type="spellEnd"/>
      <w:r w:rsidRPr="00AF03EB">
        <w:rPr>
          <w:rFonts w:asciiTheme="minorHAnsi" w:hAnsiTheme="minorHAnsi" w:cs="Arial"/>
          <w:sz w:val="20"/>
          <w:szCs w:val="20"/>
        </w:rPr>
        <w:t xml:space="preserve"> – Kosmonosy“ mezi Středočeským krajem a městem Kosmonosy. 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Vzhledem ke stanovené výši investice města Kosmonosy, která činí 8.819.798,97 Kč bez DPH, se vedení města snažilo vyjednat snížení této částky. Investice Středočeského kraje činí 46.790.409,99 Kč.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lastRenderedPageBreak/>
        <w:t>Do dnešního dne nebylo však dohody ohledně snížení částky představující investici města na uvedenou akci dosaženo. Město má nyní tedy 2 možnosti: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a. uzavření smlouvy schválit a podepsat s výhledem na možnou nižší cenu díla, která by mohla být </w:t>
      </w:r>
      <w:proofErr w:type="spellStart"/>
      <w:r w:rsidRPr="00AF03EB">
        <w:rPr>
          <w:rFonts w:asciiTheme="minorHAnsi" w:hAnsiTheme="minorHAnsi" w:cs="Arial"/>
          <w:sz w:val="20"/>
          <w:szCs w:val="20"/>
        </w:rPr>
        <w:t>vysoutěžena</w:t>
      </w:r>
      <w:proofErr w:type="spellEnd"/>
      <w:r w:rsidRPr="00AF03EB">
        <w:rPr>
          <w:rFonts w:asciiTheme="minorHAnsi" w:hAnsiTheme="minorHAnsi" w:cs="Arial"/>
          <w:sz w:val="20"/>
          <w:szCs w:val="20"/>
        </w:rPr>
        <w:t>, nebo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 xml:space="preserve">b. </w:t>
      </w:r>
      <w:proofErr w:type="gramStart"/>
      <w:r w:rsidRPr="00AF03EB">
        <w:rPr>
          <w:rFonts w:asciiTheme="minorHAnsi" w:hAnsiTheme="minorHAnsi" w:cs="Arial"/>
          <w:sz w:val="20"/>
          <w:szCs w:val="20"/>
        </w:rPr>
        <w:t>uzavření</w:t>
      </w:r>
      <w:proofErr w:type="gramEnd"/>
      <w:r w:rsidRPr="00AF03EB">
        <w:rPr>
          <w:rFonts w:asciiTheme="minorHAnsi" w:hAnsiTheme="minorHAnsi" w:cs="Arial"/>
          <w:sz w:val="20"/>
          <w:szCs w:val="20"/>
        </w:rPr>
        <w:t xml:space="preserve"> smlouvy neschválit a připravit se tak o spoluúčast kraje na uvedenou akci a tím fakticky i o realizaci celé akce.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</w:p>
    <w:p w:rsidR="00AF03EB" w:rsidRPr="00AF03EB" w:rsidRDefault="00AF03EB" w:rsidP="00AF03EB">
      <w:pPr>
        <w:pStyle w:val="Zkladntext"/>
        <w:rPr>
          <w:rFonts w:asciiTheme="minorHAnsi" w:hAnsiTheme="minorHAnsi" w:cs="Arial"/>
          <w:sz w:val="20"/>
          <w:szCs w:val="20"/>
        </w:rPr>
      </w:pPr>
      <w:r w:rsidRPr="00AF03EB">
        <w:rPr>
          <w:rFonts w:asciiTheme="minorHAnsi" w:hAnsiTheme="minorHAnsi" w:cs="Arial"/>
          <w:sz w:val="20"/>
          <w:szCs w:val="20"/>
        </w:rPr>
        <w:t>Rada města projednala návrh na svém zasedání dne 12. 8. 2013, kde usnesením č. 271/13 vyslovila souhlas s uzavřením smlouvy a doporučila zastupitelstvu města její schválení.</w:t>
      </w:r>
    </w:p>
    <w:p w:rsidR="00AF03EB" w:rsidRP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  <w:r w:rsidRPr="00AF03EB">
        <w:rPr>
          <w:rFonts w:asciiTheme="minorHAnsi" w:hAnsiTheme="minorHAnsi" w:cs="Arial"/>
          <w:bCs/>
          <w:sz w:val="20"/>
          <w:szCs w:val="20"/>
          <w:u w:val="single"/>
        </w:rPr>
        <w:t>Vliv na rozpočet města:</w:t>
      </w:r>
      <w:r w:rsidRPr="00AF03EB">
        <w:rPr>
          <w:rFonts w:asciiTheme="minorHAnsi" w:hAnsiTheme="minorHAnsi" w:cs="Arial"/>
          <w:bCs/>
          <w:sz w:val="20"/>
          <w:szCs w:val="20"/>
        </w:rPr>
        <w:t xml:space="preserve"> nemá vliv na rozpočet.</w:t>
      </w:r>
    </w:p>
    <w:p w:rsidR="00AF03EB" w:rsidRDefault="00AF03EB" w:rsidP="00AF03EB">
      <w:pPr>
        <w:pStyle w:val="Zkladntext"/>
        <w:rPr>
          <w:rFonts w:asciiTheme="minorHAnsi" w:hAnsiTheme="minorHAnsi" w:cs="Arial"/>
          <w:bCs/>
          <w:sz w:val="20"/>
          <w:szCs w:val="20"/>
        </w:rPr>
      </w:pPr>
    </w:p>
    <w:p w:rsidR="00CC2486" w:rsidRPr="00E74DB6" w:rsidRDefault="00CC2486" w:rsidP="00AF03EB">
      <w:pPr>
        <w:pStyle w:val="Zkladntext"/>
        <w:rPr>
          <w:rFonts w:asciiTheme="minorHAnsi" w:hAnsiTheme="minorHAnsi" w:cs="Arial"/>
          <w:bCs/>
          <w:sz w:val="18"/>
          <w:szCs w:val="20"/>
        </w:rPr>
      </w:pPr>
    </w:p>
    <w:p w:rsidR="00AF03EB" w:rsidRPr="00E74DB6" w:rsidRDefault="00AF03EB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0"/>
        </w:rPr>
      </w:pPr>
      <w:r w:rsidRPr="00E74DB6">
        <w:rPr>
          <w:rFonts w:asciiTheme="minorHAnsi" w:hAnsiTheme="minorHAnsi" w:cs="Arial"/>
          <w:b/>
          <w:bCs/>
          <w:sz w:val="22"/>
          <w:szCs w:val="20"/>
        </w:rPr>
        <w:t>Pro:</w:t>
      </w:r>
      <w:r w:rsidR="00E74DB6" w:rsidRPr="00E74DB6">
        <w:rPr>
          <w:rFonts w:asciiTheme="minorHAnsi" w:hAnsiTheme="minorHAnsi" w:cs="Arial"/>
          <w:b/>
          <w:bCs/>
          <w:sz w:val="22"/>
          <w:szCs w:val="20"/>
        </w:rPr>
        <w:t xml:space="preserve">  </w:t>
      </w:r>
      <w:proofErr w:type="gramStart"/>
      <w:r w:rsidR="00E74DB6" w:rsidRPr="00E74DB6">
        <w:rPr>
          <w:rFonts w:asciiTheme="minorHAnsi" w:hAnsiTheme="minorHAnsi" w:cs="Arial"/>
          <w:b/>
          <w:bCs/>
          <w:sz w:val="22"/>
          <w:szCs w:val="20"/>
        </w:rPr>
        <w:t xml:space="preserve">13                                </w:t>
      </w:r>
      <w:r w:rsidR="00E74DB6">
        <w:rPr>
          <w:rFonts w:asciiTheme="minorHAnsi" w:hAnsiTheme="minorHAnsi" w:cs="Arial"/>
          <w:b/>
          <w:bCs/>
          <w:sz w:val="22"/>
          <w:szCs w:val="20"/>
        </w:rPr>
        <w:t xml:space="preserve">         </w:t>
      </w:r>
      <w:r w:rsidR="00E74DB6" w:rsidRPr="00E74DB6">
        <w:rPr>
          <w:rFonts w:asciiTheme="minorHAnsi" w:hAnsiTheme="minorHAnsi" w:cs="Arial"/>
          <w:b/>
          <w:bCs/>
          <w:sz w:val="22"/>
          <w:szCs w:val="20"/>
        </w:rPr>
        <w:t xml:space="preserve">   </w:t>
      </w:r>
      <w:r w:rsidR="00CC2486" w:rsidRPr="00E74DB6">
        <w:rPr>
          <w:rFonts w:asciiTheme="minorHAnsi" w:hAnsiTheme="minorHAnsi" w:cs="Arial"/>
          <w:b/>
          <w:bCs/>
          <w:sz w:val="22"/>
          <w:szCs w:val="20"/>
        </w:rPr>
        <w:t>Proti</w:t>
      </w:r>
      <w:proofErr w:type="gramEnd"/>
      <w:r w:rsidR="00CC2486" w:rsidRPr="00E74DB6">
        <w:rPr>
          <w:rFonts w:asciiTheme="minorHAnsi" w:hAnsiTheme="minorHAnsi" w:cs="Arial"/>
          <w:b/>
          <w:bCs/>
          <w:sz w:val="22"/>
          <w:szCs w:val="20"/>
        </w:rPr>
        <w:t>:</w:t>
      </w:r>
      <w:r w:rsidR="00CC2486" w:rsidRPr="00E74DB6">
        <w:rPr>
          <w:rFonts w:asciiTheme="minorHAnsi" w:hAnsiTheme="minorHAnsi" w:cs="Arial"/>
          <w:b/>
          <w:bCs/>
          <w:sz w:val="22"/>
          <w:szCs w:val="20"/>
        </w:rPr>
        <w:tab/>
        <w:t>0</w:t>
      </w:r>
      <w:r w:rsidR="00CC2486" w:rsidRPr="00E74DB6">
        <w:rPr>
          <w:rFonts w:asciiTheme="minorHAnsi" w:hAnsiTheme="minorHAnsi" w:cs="Arial"/>
          <w:b/>
          <w:bCs/>
          <w:sz w:val="22"/>
          <w:szCs w:val="20"/>
        </w:rPr>
        <w:tab/>
        <w:t xml:space="preserve">        Zdržel se:</w:t>
      </w:r>
      <w:r w:rsidRPr="00E74DB6">
        <w:rPr>
          <w:rFonts w:asciiTheme="minorHAnsi" w:hAnsiTheme="minorHAnsi" w:cs="Arial"/>
          <w:b/>
          <w:bCs/>
          <w:sz w:val="22"/>
          <w:szCs w:val="20"/>
        </w:rPr>
        <w:t xml:space="preserve"> </w:t>
      </w:r>
      <w:r w:rsidR="00CC2486" w:rsidRPr="00E74DB6">
        <w:rPr>
          <w:rFonts w:asciiTheme="minorHAnsi" w:hAnsiTheme="minorHAnsi" w:cs="Arial"/>
          <w:b/>
          <w:bCs/>
          <w:sz w:val="22"/>
          <w:szCs w:val="20"/>
        </w:rPr>
        <w:t>0</w:t>
      </w:r>
    </w:p>
    <w:p w:rsidR="00AF03EB" w:rsidRPr="00AF03EB" w:rsidRDefault="00AF03EB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Cs w:val="20"/>
        </w:rPr>
      </w:pPr>
    </w:p>
    <w:p w:rsidR="00AF03EB" w:rsidRPr="00AF03EB" w:rsidRDefault="00AF03EB" w:rsidP="00AF03E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Cs w:val="20"/>
        </w:rPr>
      </w:pPr>
      <w:r w:rsidRPr="00AF03EB">
        <w:rPr>
          <w:rFonts w:asciiTheme="minorHAnsi" w:hAnsiTheme="minorHAnsi" w:cs="Arial"/>
          <w:bCs/>
          <w:szCs w:val="20"/>
        </w:rPr>
        <w:t>Návrh byl přijat.</w:t>
      </w:r>
    </w:p>
    <w:p w:rsidR="004F02BF" w:rsidRPr="00E74DB6" w:rsidRDefault="004F02BF" w:rsidP="00E74DB6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  <w:u w:val="single"/>
        </w:rPr>
      </w:pPr>
    </w:p>
    <w:p w:rsidR="00E276F3" w:rsidRPr="00E276F3" w:rsidRDefault="00E276F3" w:rsidP="00F9458C">
      <w:pPr>
        <w:pStyle w:val="Odstavecseseznamem"/>
        <w:numPr>
          <w:ilvl w:val="0"/>
          <w:numId w:val="1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  <w:u w:val="single"/>
        </w:rPr>
      </w:pPr>
      <w:r w:rsidRPr="00E276F3">
        <w:rPr>
          <w:rFonts w:asciiTheme="minorHAnsi" w:hAnsiTheme="minorHAnsi" w:cs="Arial"/>
          <w:b/>
          <w:bCs/>
        </w:rPr>
        <w:t xml:space="preserve">Návrh č. 57/13 </w:t>
      </w:r>
      <w:r>
        <w:rPr>
          <w:rFonts w:asciiTheme="minorHAnsi" w:hAnsiTheme="minorHAnsi" w:cs="Arial"/>
          <w:b/>
          <w:bCs/>
        </w:rPr>
        <w:t xml:space="preserve">-     </w:t>
      </w:r>
      <w:r w:rsidRPr="00E276F3">
        <w:rPr>
          <w:rFonts w:asciiTheme="minorHAnsi" w:hAnsiTheme="minorHAnsi" w:cs="Arial"/>
          <w:b/>
          <w:bCs/>
          <w:u w:val="single"/>
        </w:rPr>
        <w:t>Návrh rozpočtového opatření č. 57 rozpočtu schváleného na rok 2013</w:t>
      </w:r>
    </w:p>
    <w:p w:rsidR="00E276F3" w:rsidRPr="00E276F3" w:rsidRDefault="00E276F3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  <w:u w:val="single"/>
        </w:rPr>
      </w:pPr>
    </w:p>
    <w:p w:rsidR="00E276F3" w:rsidRDefault="00E276F3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 w:rsidRPr="00E276F3">
        <w:rPr>
          <w:rFonts w:asciiTheme="minorHAnsi" w:hAnsiTheme="minorHAnsi" w:cs="Arial"/>
          <w:bCs/>
          <w:sz w:val="20"/>
        </w:rPr>
        <w:t>Na základě požadavku zřízené příspěvkové organizace MŠ Kosmonosy bylo nezbytné pro potřeby ověření vhodných podmínek a pro získání relevantních podkladů pro zastupitelstvo města zadání zpracování příslušné projektové dokumentace v co nejkratším termínu s ohledem na předpokládaný termín dokončení do 1.</w:t>
      </w:r>
      <w:r w:rsidR="00024B4B">
        <w:rPr>
          <w:rFonts w:asciiTheme="minorHAnsi" w:hAnsiTheme="minorHAnsi" w:cs="Arial"/>
          <w:bCs/>
          <w:sz w:val="20"/>
        </w:rPr>
        <w:t xml:space="preserve"> </w:t>
      </w:r>
      <w:r w:rsidRPr="00E276F3">
        <w:rPr>
          <w:rFonts w:asciiTheme="minorHAnsi" w:hAnsiTheme="minorHAnsi" w:cs="Arial"/>
          <w:bCs/>
          <w:sz w:val="20"/>
        </w:rPr>
        <w:t>9.</w:t>
      </w:r>
      <w:r w:rsidR="00024B4B">
        <w:rPr>
          <w:rFonts w:asciiTheme="minorHAnsi" w:hAnsiTheme="minorHAnsi" w:cs="Arial"/>
          <w:bCs/>
          <w:sz w:val="20"/>
        </w:rPr>
        <w:t xml:space="preserve"> </w:t>
      </w:r>
      <w:r w:rsidRPr="00E276F3">
        <w:rPr>
          <w:rFonts w:asciiTheme="minorHAnsi" w:hAnsiTheme="minorHAnsi" w:cs="Arial"/>
          <w:bCs/>
          <w:sz w:val="20"/>
        </w:rPr>
        <w:t>2013.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Z tohoto důvodu bylo dohodnuto zpracování PD s </w:t>
      </w:r>
      <w:proofErr w:type="spellStart"/>
      <w:r>
        <w:rPr>
          <w:rFonts w:asciiTheme="minorHAnsi" w:hAnsiTheme="minorHAnsi" w:cs="Arial"/>
          <w:bCs/>
          <w:sz w:val="20"/>
        </w:rPr>
        <w:t>mítní</w:t>
      </w:r>
      <w:proofErr w:type="spellEnd"/>
      <w:r>
        <w:rPr>
          <w:rFonts w:asciiTheme="minorHAnsi" w:hAnsiTheme="minorHAnsi" w:cs="Arial"/>
          <w:bCs/>
          <w:sz w:val="20"/>
        </w:rPr>
        <w:t xml:space="preserve"> projektovou kanceláří Atelier KK. Předpokládané náklady na zhotovení PD a projednání s příslušnými státními orgány činí 63.000,- Kč.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Vzhledem k tomu, že s výše uvedeným nebylo počítáno ve schváleném rozpočtu na rok 2013, je nutné uskutečnit rozpočtové opatření.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Návrh rozpočtového opatření č. 57: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Výdaje: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6409/5171            - 63.000,- Kč převod z rezervy na opravu a údržbu majetku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3111/6121            + 63.000,- Kč navýšení prostředků na PD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 xml:space="preserve">Rada města návrh rozpočtového opatření projednala na svém zasedání dne </w:t>
      </w:r>
      <w:proofErr w:type="gramStart"/>
      <w:r>
        <w:rPr>
          <w:rFonts w:asciiTheme="minorHAnsi" w:hAnsiTheme="minorHAnsi" w:cs="Arial"/>
          <w:bCs/>
          <w:sz w:val="20"/>
        </w:rPr>
        <w:t>8.7.2013</w:t>
      </w:r>
      <w:proofErr w:type="gramEnd"/>
      <w:r>
        <w:rPr>
          <w:rFonts w:asciiTheme="minorHAnsi" w:hAnsiTheme="minorHAnsi" w:cs="Arial"/>
          <w:bCs/>
          <w:sz w:val="20"/>
        </w:rPr>
        <w:t xml:space="preserve"> a doporučuje ke schválení.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FD2320" w:rsidRP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</w:rPr>
      </w:pPr>
      <w:r w:rsidRPr="00FD2320">
        <w:rPr>
          <w:rFonts w:asciiTheme="minorHAnsi" w:hAnsiTheme="minorHAnsi" w:cs="Arial"/>
          <w:b/>
          <w:bCs/>
          <w:sz w:val="20"/>
        </w:rPr>
        <w:t>Vliv na rozpočet:</w:t>
      </w:r>
    </w:p>
    <w:p w:rsidR="00FD2320" w:rsidRDefault="00FD2320" w:rsidP="00E276F3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>
        <w:rPr>
          <w:rFonts w:asciiTheme="minorHAnsi" w:hAnsiTheme="minorHAnsi" w:cs="Arial"/>
          <w:bCs/>
          <w:sz w:val="20"/>
        </w:rPr>
        <w:t>Předložený návrh rozpočtových opatření nemá vliv na výši rozpočtu, jedná se o převod prostředků v rámci výdajové části rozpočtu.</w:t>
      </w:r>
    </w:p>
    <w:p w:rsidR="00FD2320" w:rsidRDefault="00FD2320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E74DB6" w:rsidRPr="00E74DB6" w:rsidRDefault="00E74DB6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  <w:r w:rsidRPr="00E74DB6">
        <w:rPr>
          <w:rFonts w:asciiTheme="minorHAnsi" w:hAnsiTheme="minorHAnsi" w:cs="Arial"/>
          <w:bCs/>
          <w:i/>
          <w:sz w:val="20"/>
        </w:rPr>
        <w:t xml:space="preserve">Starosta vysvětluje tento návrh. </w:t>
      </w:r>
    </w:p>
    <w:p w:rsidR="00E74DB6" w:rsidRPr="00E74DB6" w:rsidRDefault="00E74DB6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  <w:r w:rsidRPr="00E74DB6">
        <w:rPr>
          <w:rFonts w:asciiTheme="minorHAnsi" w:hAnsiTheme="minorHAnsi" w:cs="Arial"/>
          <w:bCs/>
          <w:i/>
          <w:sz w:val="20"/>
        </w:rPr>
        <w:t>PharmDr. Masarčík chce vysvětlit částku 63.000 Kč a dle jeho názoru byla porušena pravidla.</w:t>
      </w:r>
    </w:p>
    <w:p w:rsidR="00E74DB6" w:rsidRPr="00E74DB6" w:rsidRDefault="00E74DB6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  <w:r w:rsidRPr="00E74DB6">
        <w:rPr>
          <w:rFonts w:asciiTheme="minorHAnsi" w:hAnsiTheme="minorHAnsi" w:cs="Arial"/>
          <w:bCs/>
          <w:i/>
          <w:sz w:val="20"/>
        </w:rPr>
        <w:t>Na to reaguje tajemník Mgr. Podlipný, že se postupovalo podle směrnice.</w:t>
      </w:r>
    </w:p>
    <w:p w:rsidR="00E74DB6" w:rsidRDefault="00E74DB6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  <w:r w:rsidRPr="00E74DB6">
        <w:rPr>
          <w:rFonts w:asciiTheme="minorHAnsi" w:hAnsiTheme="minorHAnsi" w:cs="Arial"/>
          <w:bCs/>
          <w:i/>
          <w:sz w:val="20"/>
        </w:rPr>
        <w:t>Ing. Šimon zastupitelům vysvětluje, že byli osloveni 3 zástupci, přesto pouze Ing. Kadlec podal nabídku.</w:t>
      </w:r>
    </w:p>
    <w:p w:rsidR="00E74DB6" w:rsidRPr="00E74DB6" w:rsidRDefault="00E74DB6" w:rsidP="00E74DB6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</w:p>
    <w:p w:rsidR="00AA06D1" w:rsidRPr="00AA06D1" w:rsidRDefault="00E74DB6" w:rsidP="00F9458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  <w:r>
        <w:rPr>
          <w:rFonts w:asciiTheme="minorHAnsi" w:hAnsiTheme="minorHAnsi" w:cs="Arial"/>
          <w:bCs/>
          <w:i/>
          <w:sz w:val="20"/>
        </w:rPr>
        <w:t xml:space="preserve">Starosta nechává hlasovat o usnesení v tomto znění: </w:t>
      </w:r>
    </w:p>
    <w:p w:rsidR="00E74DB6" w:rsidRDefault="00F432DB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proofErr w:type="gramStart"/>
      <w:r w:rsidRPr="00AA06D1">
        <w:rPr>
          <w:rFonts w:asciiTheme="minorHAnsi" w:hAnsiTheme="minorHAnsi" w:cs="Arial"/>
          <w:b/>
          <w:bCs/>
          <w:sz w:val="20"/>
        </w:rPr>
        <w:t>I.</w:t>
      </w:r>
      <w:r w:rsidR="00AA06D1">
        <w:rPr>
          <w:rFonts w:asciiTheme="minorHAnsi" w:hAnsiTheme="minorHAnsi" w:cs="Arial"/>
          <w:bCs/>
          <w:sz w:val="20"/>
        </w:rPr>
        <w:t xml:space="preserve"> </w:t>
      </w:r>
      <w:r w:rsidR="001667D6">
        <w:rPr>
          <w:rFonts w:asciiTheme="minorHAnsi" w:hAnsiTheme="minorHAnsi" w:cs="Arial"/>
          <w:bCs/>
          <w:sz w:val="20"/>
        </w:rPr>
        <w:t xml:space="preserve"> </w:t>
      </w:r>
      <w:r>
        <w:rPr>
          <w:rFonts w:asciiTheme="minorHAnsi" w:hAnsiTheme="minorHAnsi" w:cs="Arial"/>
          <w:bCs/>
          <w:sz w:val="20"/>
        </w:rPr>
        <w:t>Zastupitelstvo</w:t>
      </w:r>
      <w:proofErr w:type="gramEnd"/>
      <w:r>
        <w:rPr>
          <w:rFonts w:asciiTheme="minorHAnsi" w:hAnsiTheme="minorHAnsi" w:cs="Arial"/>
          <w:bCs/>
          <w:sz w:val="20"/>
        </w:rPr>
        <w:t xml:space="preserve"> města Kosmonosy souhlasí s</w:t>
      </w:r>
      <w:r w:rsidR="00AA06D1">
        <w:rPr>
          <w:rFonts w:asciiTheme="minorHAnsi" w:hAnsiTheme="minorHAnsi" w:cs="Arial"/>
          <w:bCs/>
          <w:sz w:val="20"/>
        </w:rPr>
        <w:t> rozpočtovým opatřením č. 57 rozpočtu schváleného na rok 2013.</w:t>
      </w:r>
    </w:p>
    <w:p w:rsidR="00F432DB" w:rsidRDefault="00F432DB" w:rsidP="00AA06D1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 w:rsidRPr="00AA06D1">
        <w:rPr>
          <w:rFonts w:asciiTheme="minorHAnsi" w:hAnsiTheme="minorHAnsi" w:cs="Arial"/>
          <w:b/>
          <w:bCs/>
          <w:sz w:val="20"/>
        </w:rPr>
        <w:t>II.</w:t>
      </w:r>
      <w:r w:rsidR="00AA06D1">
        <w:rPr>
          <w:rFonts w:asciiTheme="minorHAnsi" w:hAnsiTheme="minorHAnsi" w:cs="Arial"/>
          <w:b/>
          <w:bCs/>
          <w:sz w:val="20"/>
        </w:rPr>
        <w:t xml:space="preserve"> </w:t>
      </w:r>
      <w:r>
        <w:rPr>
          <w:rFonts w:asciiTheme="minorHAnsi" w:hAnsiTheme="minorHAnsi" w:cs="Arial"/>
          <w:bCs/>
          <w:sz w:val="20"/>
        </w:rPr>
        <w:t xml:space="preserve">Zastupitelstvo pověřuje vedení města k podání žádosti o dotaci s tím, že </w:t>
      </w:r>
      <w:r w:rsidR="00AA06D1">
        <w:rPr>
          <w:rFonts w:asciiTheme="minorHAnsi" w:hAnsiTheme="minorHAnsi" w:cs="Arial"/>
          <w:bCs/>
          <w:sz w:val="20"/>
        </w:rPr>
        <w:t xml:space="preserve">projektová dokumentace bude použita jako podklad pro získání dotace. </w:t>
      </w:r>
    </w:p>
    <w:p w:rsidR="00CC2486" w:rsidRDefault="00CC2486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FD2320" w:rsidRPr="00FD2320" w:rsidRDefault="00FD2320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</w:rPr>
      </w:pPr>
      <w:r w:rsidRPr="00AA06D1">
        <w:rPr>
          <w:rFonts w:asciiTheme="minorHAnsi" w:hAnsiTheme="minorHAnsi" w:cs="Arial"/>
          <w:b/>
          <w:bCs/>
          <w:sz w:val="22"/>
        </w:rPr>
        <w:t>Pro:</w:t>
      </w:r>
      <w:r w:rsidR="00CC2486" w:rsidRPr="00AA06D1">
        <w:rPr>
          <w:rFonts w:asciiTheme="minorHAnsi" w:hAnsiTheme="minorHAnsi" w:cs="Arial"/>
          <w:b/>
          <w:bCs/>
          <w:sz w:val="22"/>
        </w:rPr>
        <w:t xml:space="preserve">   </w:t>
      </w:r>
      <w:r w:rsidR="002D1A14" w:rsidRPr="00AA06D1">
        <w:rPr>
          <w:rFonts w:asciiTheme="minorHAnsi" w:hAnsiTheme="minorHAnsi" w:cs="Arial"/>
          <w:b/>
          <w:bCs/>
          <w:sz w:val="22"/>
        </w:rPr>
        <w:t>11</w:t>
      </w:r>
      <w:r w:rsidR="00AA06D1">
        <w:rPr>
          <w:rFonts w:asciiTheme="minorHAnsi" w:hAnsiTheme="minorHAnsi" w:cs="Arial"/>
          <w:b/>
          <w:bCs/>
          <w:sz w:val="22"/>
        </w:rPr>
        <w:tab/>
        <w:t>P</w:t>
      </w:r>
      <w:r w:rsidR="00CC2486" w:rsidRPr="00AA06D1">
        <w:rPr>
          <w:rFonts w:asciiTheme="minorHAnsi" w:hAnsiTheme="minorHAnsi" w:cs="Arial"/>
          <w:b/>
          <w:bCs/>
          <w:sz w:val="22"/>
        </w:rPr>
        <w:t xml:space="preserve">roti: </w:t>
      </w:r>
      <w:r w:rsidR="002D1A14" w:rsidRPr="00AA06D1">
        <w:rPr>
          <w:rFonts w:asciiTheme="minorHAnsi" w:hAnsiTheme="minorHAnsi" w:cs="Arial"/>
          <w:b/>
          <w:bCs/>
          <w:sz w:val="22"/>
        </w:rPr>
        <w:t>0</w:t>
      </w:r>
      <w:r w:rsidR="00AA06D1">
        <w:rPr>
          <w:rFonts w:asciiTheme="minorHAnsi" w:hAnsiTheme="minorHAnsi" w:cs="Arial"/>
          <w:b/>
          <w:bCs/>
          <w:sz w:val="22"/>
        </w:rPr>
        <w:tab/>
        <w:t>Z</w:t>
      </w:r>
      <w:r w:rsidR="00CC2486" w:rsidRPr="00AA06D1">
        <w:rPr>
          <w:rFonts w:asciiTheme="minorHAnsi" w:hAnsiTheme="minorHAnsi" w:cs="Arial"/>
          <w:b/>
          <w:bCs/>
          <w:sz w:val="22"/>
        </w:rPr>
        <w:t xml:space="preserve">držel se:  2 </w:t>
      </w:r>
      <w:r w:rsidR="00CC2486" w:rsidRPr="00AA06D1">
        <w:rPr>
          <w:rFonts w:asciiTheme="minorHAnsi" w:hAnsiTheme="minorHAnsi" w:cs="Arial"/>
          <w:bCs/>
          <w:sz w:val="22"/>
        </w:rPr>
        <w:t>(</w:t>
      </w:r>
      <w:r w:rsidR="00AA06D1" w:rsidRPr="00AA06D1">
        <w:rPr>
          <w:rFonts w:asciiTheme="minorHAnsi" w:hAnsiTheme="minorHAnsi" w:cs="Arial"/>
          <w:bCs/>
          <w:sz w:val="22"/>
        </w:rPr>
        <w:t>Ing. K</w:t>
      </w:r>
      <w:r w:rsidR="00CC2486" w:rsidRPr="00AA06D1">
        <w:rPr>
          <w:rFonts w:asciiTheme="minorHAnsi" w:hAnsiTheme="minorHAnsi" w:cs="Arial"/>
          <w:bCs/>
          <w:sz w:val="22"/>
        </w:rPr>
        <w:t>adlecová</w:t>
      </w:r>
      <w:r w:rsidR="00AA06D1" w:rsidRPr="00AA06D1">
        <w:rPr>
          <w:rFonts w:asciiTheme="minorHAnsi" w:hAnsiTheme="minorHAnsi" w:cs="Arial"/>
          <w:bCs/>
          <w:sz w:val="22"/>
        </w:rPr>
        <w:t xml:space="preserve">, </w:t>
      </w:r>
      <w:proofErr w:type="spellStart"/>
      <w:r w:rsidR="00AA06D1" w:rsidRPr="00AA06D1">
        <w:rPr>
          <w:rFonts w:asciiTheme="minorHAnsi" w:hAnsiTheme="minorHAnsi" w:cs="Arial"/>
          <w:bCs/>
          <w:sz w:val="22"/>
        </w:rPr>
        <w:t>O</w:t>
      </w:r>
      <w:r w:rsidR="002D1A14" w:rsidRPr="00AA06D1">
        <w:rPr>
          <w:rFonts w:asciiTheme="minorHAnsi" w:hAnsiTheme="minorHAnsi" w:cs="Arial"/>
          <w:bCs/>
          <w:sz w:val="22"/>
        </w:rPr>
        <w:t>dnoha</w:t>
      </w:r>
      <w:proofErr w:type="spellEnd"/>
      <w:r w:rsidR="00CC2486" w:rsidRPr="00AA06D1">
        <w:rPr>
          <w:rFonts w:asciiTheme="minorHAnsi" w:hAnsiTheme="minorHAnsi" w:cs="Arial"/>
          <w:bCs/>
          <w:sz w:val="22"/>
        </w:rPr>
        <w:t>)</w:t>
      </w:r>
    </w:p>
    <w:p w:rsidR="00FD2320" w:rsidRPr="00FD2320" w:rsidRDefault="00FD2320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</w:rPr>
      </w:pPr>
    </w:p>
    <w:p w:rsidR="00FD2320" w:rsidRPr="001667D6" w:rsidRDefault="00FD2320" w:rsidP="00FD2320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</w:rPr>
      </w:pPr>
      <w:r w:rsidRPr="001667D6">
        <w:rPr>
          <w:rFonts w:asciiTheme="minorHAnsi" w:hAnsiTheme="minorHAnsi" w:cs="Arial"/>
          <w:bCs/>
          <w:sz w:val="22"/>
        </w:rPr>
        <w:t>Návrh byl přijat.</w:t>
      </w:r>
    </w:p>
    <w:p w:rsidR="00FD2320" w:rsidRPr="008E3B74" w:rsidRDefault="006A0D89" w:rsidP="00056F93">
      <w:pPr>
        <w:pStyle w:val="Odstavecseseznamem"/>
        <w:tabs>
          <w:tab w:val="left" w:pos="3700"/>
          <w:tab w:val="left" w:pos="5624"/>
        </w:tabs>
        <w:ind w:left="1080"/>
        <w:jc w:val="both"/>
        <w:rPr>
          <w:rFonts w:asciiTheme="minorHAnsi" w:hAnsiTheme="minorHAnsi" w:cs="Arial"/>
          <w:b/>
          <w:bCs/>
        </w:rPr>
      </w:pPr>
      <w:r w:rsidRPr="008E3B74">
        <w:rPr>
          <w:rFonts w:asciiTheme="minorHAnsi" w:hAnsiTheme="minorHAnsi" w:cs="Arial"/>
          <w:b/>
          <w:bCs/>
        </w:rPr>
        <w:lastRenderedPageBreak/>
        <w:t xml:space="preserve">Interpelace zastupitelů: </w:t>
      </w:r>
    </w:p>
    <w:p w:rsidR="006A0D89" w:rsidRDefault="006A0D89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</w:rPr>
      </w:pPr>
    </w:p>
    <w:p w:rsidR="001A7D20" w:rsidRPr="006A0D89" w:rsidRDefault="001A7D20" w:rsidP="00FD23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0"/>
        </w:rPr>
      </w:pPr>
    </w:p>
    <w:p w:rsidR="00024B4B" w:rsidRPr="008E3B74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</w:rPr>
      </w:pPr>
      <w:r w:rsidRPr="00A937CB">
        <w:rPr>
          <w:rFonts w:asciiTheme="minorHAnsi" w:hAnsiTheme="minorHAnsi" w:cs="Arial"/>
          <w:bCs/>
          <w:sz w:val="22"/>
          <w:u w:val="single"/>
        </w:rPr>
        <w:t xml:space="preserve">Interpelace zastupitele </w:t>
      </w:r>
      <w:proofErr w:type="spellStart"/>
      <w:r w:rsidRPr="00A937CB">
        <w:rPr>
          <w:rFonts w:asciiTheme="minorHAnsi" w:hAnsiTheme="minorHAnsi" w:cs="Arial"/>
          <w:bCs/>
          <w:sz w:val="22"/>
          <w:u w:val="single"/>
        </w:rPr>
        <w:t>Pharm.Dr</w:t>
      </w:r>
      <w:proofErr w:type="spellEnd"/>
      <w:r w:rsidRPr="00A937CB">
        <w:rPr>
          <w:rFonts w:asciiTheme="minorHAnsi" w:hAnsiTheme="minorHAnsi" w:cs="Arial"/>
          <w:bCs/>
          <w:sz w:val="22"/>
          <w:u w:val="single"/>
        </w:rPr>
        <w:t xml:space="preserve">. </w:t>
      </w:r>
      <w:proofErr w:type="spellStart"/>
      <w:r w:rsidRPr="00A937CB">
        <w:rPr>
          <w:rFonts w:asciiTheme="minorHAnsi" w:hAnsiTheme="minorHAnsi" w:cs="Arial"/>
          <w:bCs/>
          <w:sz w:val="22"/>
          <w:u w:val="single"/>
        </w:rPr>
        <w:t>Masarčíka</w:t>
      </w:r>
      <w:proofErr w:type="spellEnd"/>
      <w:r w:rsidRPr="008E3B74">
        <w:rPr>
          <w:rFonts w:asciiTheme="minorHAnsi" w:hAnsiTheme="minorHAnsi" w:cs="Arial"/>
          <w:bCs/>
          <w:sz w:val="22"/>
        </w:rPr>
        <w:t>:</w:t>
      </w:r>
    </w:p>
    <w:p w:rsidR="008E3B74" w:rsidRPr="008E3B74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1) Žádá o předložení všech platových </w:t>
      </w:r>
      <w:r w:rsidR="0008013C" w:rsidRPr="001C67DC">
        <w:rPr>
          <w:rFonts w:asciiTheme="minorHAnsi" w:hAnsiTheme="minorHAnsi" w:cs="Arial"/>
          <w:bCs/>
          <w:i/>
          <w:sz w:val="22"/>
          <w:szCs w:val="22"/>
        </w:rPr>
        <w:t>výměrů</w:t>
      </w: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 zaměstnance městské „technické </w:t>
      </w:r>
      <w:r w:rsidR="0008013C" w:rsidRPr="001C67DC">
        <w:rPr>
          <w:rFonts w:asciiTheme="minorHAnsi" w:hAnsiTheme="minorHAnsi" w:cs="Arial"/>
          <w:bCs/>
          <w:i/>
          <w:sz w:val="22"/>
          <w:szCs w:val="22"/>
        </w:rPr>
        <w:t>skupiny</w:t>
      </w: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“ pana </w:t>
      </w:r>
      <w:proofErr w:type="spellStart"/>
      <w:r w:rsidRPr="001C67DC">
        <w:rPr>
          <w:rFonts w:asciiTheme="minorHAnsi" w:hAnsiTheme="minorHAnsi" w:cs="Arial"/>
          <w:bCs/>
          <w:i/>
          <w:sz w:val="22"/>
          <w:szCs w:val="22"/>
        </w:rPr>
        <w:t>Frydricha</w:t>
      </w:r>
      <w:proofErr w:type="spellEnd"/>
      <w:r w:rsidRPr="001C67DC">
        <w:rPr>
          <w:rFonts w:asciiTheme="minorHAnsi" w:hAnsiTheme="minorHAnsi" w:cs="Arial"/>
          <w:bCs/>
          <w:i/>
          <w:sz w:val="22"/>
          <w:szCs w:val="22"/>
        </w:rPr>
        <w:t>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2) Žádá o zdůvodnění na jakém základě, popřípadě dle jaké koncepce, byla zřízena tzv. „technická skupina“. Kdo její zřízení schválil.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3) Žádá o vyčíslení veškerých nákladů města na zřízení a provoz „technické skupiny“ (platy, zákonné </w:t>
      </w:r>
      <w:proofErr w:type="gramStart"/>
      <w:r w:rsidRPr="001C67DC">
        <w:rPr>
          <w:rFonts w:asciiTheme="minorHAnsi" w:hAnsiTheme="minorHAnsi" w:cs="Arial"/>
          <w:bCs/>
          <w:i/>
          <w:sz w:val="22"/>
          <w:szCs w:val="22"/>
        </w:rPr>
        <w:t>odvody..)</w:t>
      </w:r>
      <w:proofErr w:type="gramEnd"/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4) Žádá o sdělení, kdo vydává pracovníkům „technické skupiny“ pracovní příkazy a pokyny a kdo a jakým způsobem kontroluje provedenou práci a zařazení tohoto kontrolního pracovníka ve struktuře Městského úřadu Kosmonosy.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5) Žádá o předložení popisů pracovních funkcí pracovníků „technické skupiny“.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6) Žádá o předložení veškeré korespondence s SK Kosmonosy za poslední 2 roky.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7) Žádá o vyčíslení a předložení veškerých nákladů, které vznikly městu v souvislosti s údržbou hřiště SK Kosmonosy.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8) Žádá o vyčíslení a předložení všech nákladů města na činnost SK Kosmonosy.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9) Žádá o sdělení, na jakém podkladě byla zrušena výpověď smlouvy o pronájmu pozemků se společností RENGL, s. r. o. o provozu plakátovacích ploch. Na jakém podkladě Rada města revokovala přijaté usnesení. Kdo tuto revokaci inicioval?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10) Žádá o sdělení, kdo se účastnil jednání, které předcházelo revokaci usnesení o výpovědi smlouvy se společností RENGL, s. r.o.</w:t>
      </w: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11</w:t>
      </w:r>
      <w:r w:rsidR="008E3B74" w:rsidRPr="001C67DC">
        <w:rPr>
          <w:rFonts w:asciiTheme="minorHAnsi" w:hAnsiTheme="minorHAnsi" w:cs="Arial"/>
          <w:bCs/>
          <w:i/>
          <w:sz w:val="22"/>
          <w:szCs w:val="22"/>
        </w:rPr>
        <w:t xml:space="preserve">) Žádá o sdělení, zda si vedení města ověřovalo při rozhodování o provozovateli plakátovacích ploch na území města ceny, za </w:t>
      </w:r>
      <w:proofErr w:type="gramStart"/>
      <w:r w:rsidR="008E3B74" w:rsidRPr="001C67DC">
        <w:rPr>
          <w:rFonts w:asciiTheme="minorHAnsi" w:hAnsiTheme="minorHAnsi" w:cs="Arial"/>
          <w:bCs/>
          <w:i/>
          <w:sz w:val="22"/>
          <w:szCs w:val="22"/>
        </w:rPr>
        <w:t>než</w:t>
      </w:r>
      <w:proofErr w:type="gramEnd"/>
      <w:r w:rsidR="008E3B74" w:rsidRPr="001C67DC">
        <w:rPr>
          <w:rFonts w:asciiTheme="minorHAnsi" w:hAnsiTheme="minorHAnsi" w:cs="Arial"/>
          <w:bCs/>
          <w:i/>
          <w:sz w:val="22"/>
          <w:szCs w:val="22"/>
        </w:rPr>
        <w:t xml:space="preserve"> jsou provozovány ceny plakátovacích ploch v sousedním městě. Zda byly poptány i jiné subjekty a jaké podaly nabídky. K tomuto bodu podávám podnět Kontrolnímu výboru Zastupitelstva města Kosmonosy k prověření poptávkového řízení a k prověření a porovnání za jakých podmínek jsou pronajímány pozemky v Mladé Boleslavi.</w:t>
      </w:r>
    </w:p>
    <w:p w:rsidR="008E3B74" w:rsidRPr="001C67DC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E3B74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12</w:t>
      </w:r>
      <w:r w:rsidR="008E3B74" w:rsidRPr="001C67DC">
        <w:rPr>
          <w:rFonts w:asciiTheme="minorHAnsi" w:hAnsiTheme="minorHAnsi" w:cs="Arial"/>
          <w:bCs/>
          <w:i/>
          <w:sz w:val="22"/>
          <w:szCs w:val="22"/>
        </w:rPr>
        <w:t>)</w:t>
      </w: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 Žádá o předložení smlouvy o užívání služebního automobilu ŠKODA Fabia </w:t>
      </w:r>
      <w:proofErr w:type="spellStart"/>
      <w:r w:rsidRPr="001C67DC">
        <w:rPr>
          <w:rFonts w:asciiTheme="minorHAnsi" w:hAnsiTheme="minorHAnsi" w:cs="Arial"/>
          <w:bCs/>
          <w:i/>
          <w:sz w:val="22"/>
          <w:szCs w:val="22"/>
        </w:rPr>
        <w:t>Combi</w:t>
      </w:r>
      <w:proofErr w:type="spellEnd"/>
      <w:r w:rsidRPr="001C67DC">
        <w:rPr>
          <w:rFonts w:asciiTheme="minorHAnsi" w:hAnsiTheme="minorHAnsi" w:cs="Arial"/>
          <w:bCs/>
          <w:i/>
          <w:sz w:val="22"/>
          <w:szCs w:val="22"/>
        </w:rPr>
        <w:t>, zlaté barvy, kterou používá k soukromým účelům tajemník města.</w:t>
      </w: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13) Žádá o sdělení, kolik v současné době vlastní město Kosmonosy městských bytů, kde se nacházejí a kdo je užívá. Žádá o předložení nájemních smluv.</w:t>
      </w: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14) Žádá o předložení nájemní smlouvy na byt na adrese Bradlecká 739, Kosmonosy, který užívá tajemník města.</w:t>
      </w: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862397" w:rsidRPr="001C67DC" w:rsidRDefault="00862397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15) Žádá o sdělení, </w:t>
      </w:r>
      <w:r w:rsidR="00CC263E" w:rsidRPr="001C67DC">
        <w:rPr>
          <w:rFonts w:asciiTheme="minorHAnsi" w:hAnsiTheme="minorHAnsi" w:cs="Arial"/>
          <w:bCs/>
          <w:i/>
          <w:sz w:val="22"/>
          <w:szCs w:val="22"/>
        </w:rPr>
        <w:t>z jakého důvodu o pronájmu bytu v č. p. 10 v ul. Lípy zaměstnankyni Miloslavě Jelínkové rozhodovalo Zastupitelstvo města Kosmonosy a o pronájmu bytu v ul. Bradlecká 739 pouze Rada města Kosmonosy.</w:t>
      </w:r>
    </w:p>
    <w:p w:rsidR="00CC263E" w:rsidRPr="001C67DC" w:rsidRDefault="00CC263E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CC263E" w:rsidRPr="001C67DC" w:rsidRDefault="00CC263E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16) Žádá o sdělení, z jakého důvodu byl tajemníkovi města přidělen městský byt. K tomuto bodu podávám podnět Kontrolnímu výboru prověřit důvody a postupy při přidělení bytu.</w:t>
      </w:r>
    </w:p>
    <w:p w:rsidR="00CC263E" w:rsidRPr="001C67DC" w:rsidRDefault="00CC263E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CC263E" w:rsidRPr="001C67DC" w:rsidRDefault="00CC263E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17) Žádá o sdělení, zda město Kosmonosy v současné době disponuje s bytem </w:t>
      </w:r>
      <w:r w:rsidR="001C67DC" w:rsidRPr="001C67DC">
        <w:rPr>
          <w:rFonts w:asciiTheme="minorHAnsi" w:hAnsiTheme="minorHAnsi" w:cs="Arial"/>
          <w:bCs/>
          <w:i/>
          <w:sz w:val="22"/>
          <w:szCs w:val="22"/>
        </w:rPr>
        <w:t>určeným pro využití občany při mimořádných situacích (požár, povodeň), či v nouzi při tíživých sociálních situacích.</w:t>
      </w:r>
    </w:p>
    <w:p w:rsidR="001C67DC" w:rsidRP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18) Žádá o podání zprávy o postupu stavebních prací v ulicích Linhartova a Tyršova.</w:t>
      </w:r>
    </w:p>
    <w:p w:rsidR="001C67DC" w:rsidRP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1C67DC" w:rsidRP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 xml:space="preserve">19) Žádá o sdělení, zda dochází k pravidelnému proškolování řidičů, kteří řídí služební vozidla městského úřadu. </w:t>
      </w:r>
    </w:p>
    <w:p w:rsidR="001C67DC" w:rsidRP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  <w:r w:rsidRPr="001C67DC">
        <w:rPr>
          <w:rFonts w:asciiTheme="minorHAnsi" w:hAnsiTheme="minorHAnsi" w:cs="Arial"/>
          <w:bCs/>
          <w:i/>
          <w:sz w:val="22"/>
          <w:szCs w:val="22"/>
        </w:rPr>
        <w:t>20) Žádá o sdělení, kde, v jakém počtu a za jakých podmínek zřídilo město zábory veřejných prostranství za účelem parkování.</w:t>
      </w:r>
    </w:p>
    <w:p w:rsidR="001C67DC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</w:p>
    <w:p w:rsidR="005B7FE9" w:rsidRPr="00056F93" w:rsidRDefault="0008013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  <w:r w:rsidRPr="00056F93">
        <w:rPr>
          <w:rFonts w:asciiTheme="minorHAnsi" w:hAnsiTheme="minorHAnsi" w:cs="Arial"/>
          <w:bCs/>
          <w:sz w:val="20"/>
        </w:rPr>
        <w:t xml:space="preserve">Zastupitel PharmDr. Masarčík žádá odpovědi na interpelace zpracovat a předložit v písemné </w:t>
      </w:r>
      <w:r w:rsidRPr="0008013C">
        <w:rPr>
          <w:rFonts w:asciiTheme="minorHAnsi" w:hAnsiTheme="minorHAnsi" w:cs="Arial"/>
          <w:bCs/>
          <w:sz w:val="20"/>
        </w:rPr>
        <w:t xml:space="preserve">formě </w:t>
      </w:r>
      <w:r w:rsidRPr="00056F93">
        <w:rPr>
          <w:rFonts w:asciiTheme="minorHAnsi" w:hAnsiTheme="minorHAnsi" w:cs="Arial"/>
          <w:bCs/>
          <w:sz w:val="20"/>
        </w:rPr>
        <w:t>všem zastupitelům.</w:t>
      </w:r>
    </w:p>
    <w:p w:rsidR="001A7D20" w:rsidRDefault="001A7D20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0"/>
        </w:rPr>
      </w:pPr>
    </w:p>
    <w:p w:rsidR="001C67DC" w:rsidRPr="00A937CB" w:rsidRDefault="001C67D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u w:val="single"/>
        </w:rPr>
      </w:pPr>
      <w:r w:rsidRPr="00A937CB">
        <w:rPr>
          <w:rFonts w:asciiTheme="minorHAnsi" w:hAnsiTheme="minorHAnsi" w:cs="Arial"/>
          <w:bCs/>
          <w:sz w:val="22"/>
          <w:u w:val="single"/>
        </w:rPr>
        <w:t xml:space="preserve">Interpelace zastupitele Ing. Müllera: </w:t>
      </w:r>
    </w:p>
    <w:p w:rsidR="001C67DC" w:rsidRDefault="001C67DC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</w:rPr>
      </w:pPr>
    </w:p>
    <w:p w:rsidR="005B7FE9" w:rsidRDefault="005B7FE9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  <w:r>
        <w:rPr>
          <w:rFonts w:asciiTheme="minorHAnsi" w:hAnsiTheme="minorHAnsi" w:cs="Arial"/>
          <w:bCs/>
          <w:i/>
          <w:sz w:val="22"/>
        </w:rPr>
        <w:t>1) Žádá vedení města o sdělení postupu jednání s brněnskou firmou ohledně revitalizace koupaliště.</w:t>
      </w:r>
    </w:p>
    <w:p w:rsidR="005B7FE9" w:rsidRDefault="005B7FE9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5B7FE9" w:rsidRDefault="005B7FE9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  <w:r>
        <w:rPr>
          <w:rFonts w:asciiTheme="minorHAnsi" w:hAnsiTheme="minorHAnsi" w:cs="Arial"/>
          <w:bCs/>
          <w:i/>
          <w:sz w:val="22"/>
        </w:rPr>
        <w:t>2) Žádá o sdělení, jak vedení města pokračuje se studií na cyklostezku v </w:t>
      </w:r>
      <w:proofErr w:type="spellStart"/>
      <w:r>
        <w:rPr>
          <w:rFonts w:asciiTheme="minorHAnsi" w:hAnsiTheme="minorHAnsi" w:cs="Arial"/>
          <w:bCs/>
          <w:i/>
          <w:sz w:val="22"/>
        </w:rPr>
        <w:t>Debřské</w:t>
      </w:r>
      <w:proofErr w:type="spellEnd"/>
      <w:r>
        <w:rPr>
          <w:rFonts w:asciiTheme="minorHAnsi" w:hAnsiTheme="minorHAnsi" w:cs="Arial"/>
          <w:bCs/>
          <w:i/>
          <w:sz w:val="22"/>
        </w:rPr>
        <w:t xml:space="preserve"> ulici.</w:t>
      </w:r>
    </w:p>
    <w:p w:rsidR="005B7FE9" w:rsidRDefault="005B7FE9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</w:p>
    <w:p w:rsidR="005B7FE9" w:rsidRPr="005B7FE9" w:rsidRDefault="005B7FE9" w:rsidP="001C67D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</w:rPr>
      </w:pPr>
      <w:r>
        <w:rPr>
          <w:rFonts w:asciiTheme="minorHAnsi" w:hAnsiTheme="minorHAnsi" w:cs="Arial"/>
          <w:bCs/>
          <w:i/>
          <w:sz w:val="22"/>
        </w:rPr>
        <w:t>3) Žádá o sdělení, jak město naložilo se studií studentky architektury</w:t>
      </w:r>
      <w:r w:rsidR="0079042D">
        <w:rPr>
          <w:rFonts w:asciiTheme="minorHAnsi" w:hAnsiTheme="minorHAnsi" w:cs="Arial"/>
          <w:bCs/>
          <w:i/>
          <w:sz w:val="22"/>
        </w:rPr>
        <w:t xml:space="preserve">, která použila tuto studii jako svou závěrečnou práci na vysoké škole. </w:t>
      </w:r>
    </w:p>
    <w:p w:rsidR="008E3B74" w:rsidRDefault="008E3B74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08013C" w:rsidRDefault="0008013C" w:rsidP="00024B4B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A4716C" w:rsidRDefault="00A4716C" w:rsidP="00024B4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0"/>
        </w:rPr>
      </w:pPr>
    </w:p>
    <w:p w:rsidR="001A7D20" w:rsidRDefault="001A7D20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2F48DE" w:rsidRDefault="00705AC2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79042D">
        <w:rPr>
          <w:rFonts w:asciiTheme="minorHAnsi" w:hAnsiTheme="minorHAnsi" w:cs="Arial"/>
          <w:b/>
          <w:bCs/>
          <w:sz w:val="22"/>
          <w:szCs w:val="22"/>
        </w:rPr>
        <w:t>Informace starosty:</w:t>
      </w:r>
    </w:p>
    <w:p w:rsidR="0079042D" w:rsidRDefault="0079042D" w:rsidP="00AF03E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79042D" w:rsidRDefault="0079042D" w:rsidP="0079042D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A4716C">
        <w:rPr>
          <w:rFonts w:asciiTheme="minorHAnsi" w:hAnsiTheme="minorHAnsi" w:cs="Arial"/>
          <w:bCs/>
          <w:sz w:val="22"/>
          <w:szCs w:val="22"/>
        </w:rPr>
        <w:t>Starosta informuje přítomné zastupitele o kontrole kanalizace po posledních přívalových deštích. Zjištěné nedostatky byly odstraněny.</w:t>
      </w:r>
    </w:p>
    <w:p w:rsidR="00A937CB" w:rsidRPr="00A4716C" w:rsidRDefault="00A937CB" w:rsidP="00A937CB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79042D" w:rsidRDefault="0079042D" w:rsidP="0079042D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A4716C">
        <w:rPr>
          <w:rFonts w:asciiTheme="minorHAnsi" w:hAnsiTheme="minorHAnsi" w:cs="Arial"/>
          <w:bCs/>
          <w:sz w:val="22"/>
          <w:szCs w:val="22"/>
        </w:rPr>
        <w:t xml:space="preserve">Dále starosta informuje o problémech s firmou </w:t>
      </w:r>
      <w:r w:rsidR="00A4716C">
        <w:rPr>
          <w:rFonts w:asciiTheme="minorHAnsi" w:hAnsiTheme="minorHAnsi" w:cs="Arial"/>
          <w:bCs/>
          <w:sz w:val="22"/>
          <w:szCs w:val="22"/>
        </w:rPr>
        <w:t xml:space="preserve">Helios </w:t>
      </w:r>
      <w:proofErr w:type="spellStart"/>
      <w:r w:rsidR="00A4716C">
        <w:rPr>
          <w:rFonts w:asciiTheme="minorHAnsi" w:hAnsiTheme="minorHAnsi" w:cs="Arial"/>
          <w:bCs/>
          <w:sz w:val="22"/>
          <w:szCs w:val="22"/>
        </w:rPr>
        <w:t>Bau</w:t>
      </w:r>
      <w:proofErr w:type="spellEnd"/>
      <w:r w:rsidR="00A4716C">
        <w:rPr>
          <w:rFonts w:asciiTheme="minorHAnsi" w:hAnsiTheme="minorHAnsi" w:cs="Arial"/>
          <w:bCs/>
          <w:sz w:val="22"/>
          <w:szCs w:val="22"/>
        </w:rPr>
        <w:t>.</w:t>
      </w:r>
    </w:p>
    <w:p w:rsidR="00A937CB" w:rsidRPr="00A937CB" w:rsidRDefault="00A937CB" w:rsidP="00A937C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97739D" w:rsidRPr="00A4716C" w:rsidRDefault="00A4716C" w:rsidP="002D0D71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Informuje zastupitele o spolupráci se </w:t>
      </w:r>
      <w:proofErr w:type="gramStart"/>
      <w:r>
        <w:rPr>
          <w:rFonts w:asciiTheme="minorHAnsi" w:hAnsiTheme="minorHAnsi" w:cs="Arial"/>
          <w:bCs/>
          <w:sz w:val="22"/>
          <w:szCs w:val="22"/>
        </w:rPr>
        <w:t>ŠKODA</w:t>
      </w:r>
      <w:proofErr w:type="gramEnd"/>
      <w:r>
        <w:rPr>
          <w:rFonts w:asciiTheme="minorHAnsi" w:hAnsiTheme="minorHAnsi" w:cs="Arial"/>
          <w:bCs/>
          <w:sz w:val="22"/>
          <w:szCs w:val="22"/>
        </w:rPr>
        <w:t xml:space="preserve"> AUTO, a. s., která poskytla městu 100.000,- Kč na bezpečnost a v rámci oslav 100. </w:t>
      </w:r>
      <w:r w:rsidR="0008013C">
        <w:rPr>
          <w:rFonts w:asciiTheme="minorHAnsi" w:hAnsiTheme="minorHAnsi" w:cs="Arial"/>
          <w:bCs/>
          <w:sz w:val="22"/>
          <w:szCs w:val="22"/>
        </w:rPr>
        <w:t>v</w:t>
      </w:r>
      <w:r>
        <w:rPr>
          <w:rFonts w:asciiTheme="minorHAnsi" w:hAnsiTheme="minorHAnsi" w:cs="Arial"/>
          <w:bCs/>
          <w:sz w:val="22"/>
          <w:szCs w:val="22"/>
        </w:rPr>
        <w:t xml:space="preserve">ýročí povýšení Kosmonos na město organizuje pro delegaci z Německa den otevřených dveří s rautem. </w:t>
      </w:r>
    </w:p>
    <w:p w:rsidR="00A4716C" w:rsidRDefault="00A4716C" w:rsidP="002D0D7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1A7D20" w:rsidRDefault="001A7D20" w:rsidP="002D0D71">
      <w:pPr>
        <w:pBdr>
          <w:bottom w:val="single" w:sz="6" w:space="1" w:color="auto"/>
        </w:pBd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97739D" w:rsidRPr="0079042D" w:rsidRDefault="0097739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bCs/>
          <w:sz w:val="22"/>
          <w:szCs w:val="22"/>
        </w:rPr>
      </w:pPr>
      <w:r w:rsidRPr="0079042D">
        <w:rPr>
          <w:rFonts w:asciiTheme="minorHAnsi" w:hAnsiTheme="minorHAnsi" w:cs="Arial"/>
          <w:b/>
          <w:bCs/>
          <w:sz w:val="22"/>
          <w:szCs w:val="22"/>
        </w:rPr>
        <w:t>Diskuse:</w:t>
      </w:r>
    </w:p>
    <w:p w:rsidR="00A4716C" w:rsidRPr="00A937CB" w:rsidRDefault="00A4716C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i/>
          <w:sz w:val="22"/>
          <w:szCs w:val="22"/>
        </w:rPr>
      </w:pPr>
    </w:p>
    <w:p w:rsidR="00A4716C" w:rsidRDefault="00A4716C" w:rsidP="00A4716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>PharmDr. Masarčík žádá vedení města, aby korigovalo dopravu v začátku školního roku.</w:t>
      </w:r>
    </w:p>
    <w:p w:rsidR="00A937CB" w:rsidRPr="00A937CB" w:rsidRDefault="00A937CB" w:rsidP="00A937CB">
      <w:pPr>
        <w:pStyle w:val="Odstavecseseznamem"/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A4716C" w:rsidRDefault="00A4716C" w:rsidP="00A4716C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 w:rsidRPr="00A937CB">
        <w:rPr>
          <w:rFonts w:asciiTheme="minorHAnsi" w:hAnsiTheme="minorHAnsi" w:cs="Arial"/>
          <w:bCs/>
          <w:sz w:val="22"/>
          <w:szCs w:val="22"/>
        </w:rPr>
        <w:t xml:space="preserve">Bc. Křížková informuje, že Rada města Kosmonosy schválila </w:t>
      </w:r>
      <w:r w:rsidR="0008013C">
        <w:rPr>
          <w:rFonts w:asciiTheme="minorHAnsi" w:hAnsiTheme="minorHAnsi" w:cs="Arial"/>
          <w:bCs/>
          <w:sz w:val="22"/>
          <w:szCs w:val="22"/>
        </w:rPr>
        <w:t>nařízení, kterým se zakazuje reklama šířená mimo provozovnu</w:t>
      </w:r>
      <w:r w:rsidR="00A937CB">
        <w:rPr>
          <w:rFonts w:asciiTheme="minorHAnsi" w:hAnsiTheme="minorHAnsi" w:cs="Arial"/>
          <w:bCs/>
          <w:sz w:val="22"/>
          <w:szCs w:val="22"/>
        </w:rPr>
        <w:t xml:space="preserve">, ale </w:t>
      </w:r>
      <w:r w:rsidR="0008013C">
        <w:rPr>
          <w:rFonts w:asciiTheme="minorHAnsi" w:hAnsiTheme="minorHAnsi" w:cs="Arial"/>
          <w:bCs/>
          <w:sz w:val="22"/>
          <w:szCs w:val="22"/>
        </w:rPr>
        <w:t xml:space="preserve">mnozí z </w:t>
      </w:r>
      <w:r w:rsidR="00A937CB">
        <w:rPr>
          <w:rFonts w:asciiTheme="minorHAnsi" w:hAnsiTheme="minorHAnsi" w:cs="Arial"/>
          <w:bCs/>
          <w:sz w:val="22"/>
          <w:szCs w:val="22"/>
        </w:rPr>
        <w:t>prodejc</w:t>
      </w:r>
      <w:r w:rsidR="0008013C">
        <w:rPr>
          <w:rFonts w:asciiTheme="minorHAnsi" w:hAnsiTheme="minorHAnsi" w:cs="Arial"/>
          <w:bCs/>
          <w:sz w:val="22"/>
          <w:szCs w:val="22"/>
        </w:rPr>
        <w:t>ů</w:t>
      </w:r>
      <w:r w:rsidR="00A937CB">
        <w:rPr>
          <w:rFonts w:asciiTheme="minorHAnsi" w:hAnsiTheme="minorHAnsi" w:cs="Arial"/>
          <w:bCs/>
          <w:sz w:val="22"/>
          <w:szCs w:val="22"/>
        </w:rPr>
        <w:t xml:space="preserve"> tento zákaz </w:t>
      </w:r>
      <w:r w:rsidR="0008013C">
        <w:rPr>
          <w:rFonts w:asciiTheme="minorHAnsi" w:hAnsiTheme="minorHAnsi" w:cs="Arial"/>
          <w:bCs/>
          <w:sz w:val="22"/>
          <w:szCs w:val="22"/>
        </w:rPr>
        <w:t xml:space="preserve">často </w:t>
      </w:r>
      <w:r w:rsidR="00A937CB">
        <w:rPr>
          <w:rFonts w:asciiTheme="minorHAnsi" w:hAnsiTheme="minorHAnsi" w:cs="Arial"/>
          <w:bCs/>
          <w:sz w:val="22"/>
          <w:szCs w:val="22"/>
        </w:rPr>
        <w:t xml:space="preserve">nerespektují. </w:t>
      </w:r>
    </w:p>
    <w:p w:rsidR="00A937CB" w:rsidRPr="00A937CB" w:rsidRDefault="00A937CB" w:rsidP="00A937CB">
      <w:pPr>
        <w:pStyle w:val="Odstavecseseznamem"/>
        <w:rPr>
          <w:rFonts w:asciiTheme="minorHAnsi" w:hAnsiTheme="minorHAnsi" w:cs="Arial"/>
          <w:bCs/>
          <w:sz w:val="22"/>
          <w:szCs w:val="22"/>
        </w:rPr>
      </w:pPr>
    </w:p>
    <w:p w:rsidR="00EC678C" w:rsidRDefault="00A937CB" w:rsidP="00A937CB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proofErr w:type="spellStart"/>
      <w:r>
        <w:rPr>
          <w:rFonts w:asciiTheme="minorHAnsi" w:hAnsiTheme="minorHAnsi" w:cs="Arial"/>
          <w:bCs/>
          <w:sz w:val="22"/>
          <w:szCs w:val="22"/>
        </w:rPr>
        <w:t>PhamDr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 xml:space="preserve">. Masarčík informuje zastupitele, že </w:t>
      </w:r>
      <w:r w:rsidR="0008013C">
        <w:rPr>
          <w:rFonts w:asciiTheme="minorHAnsi" w:hAnsiTheme="minorHAnsi" w:cs="Arial"/>
          <w:bCs/>
          <w:sz w:val="22"/>
          <w:szCs w:val="22"/>
        </w:rPr>
        <w:t xml:space="preserve">lidé žijící v okolí zámku </w:t>
      </w:r>
      <w:r>
        <w:rPr>
          <w:rFonts w:asciiTheme="minorHAnsi" w:hAnsiTheme="minorHAnsi" w:cs="Arial"/>
          <w:bCs/>
          <w:sz w:val="22"/>
          <w:szCs w:val="22"/>
        </w:rPr>
        <w:t>zvažují podat žalobu na fir</w:t>
      </w:r>
      <w:bookmarkStart w:id="11" w:name="_GoBack"/>
      <w:bookmarkEnd w:id="11"/>
      <w:r>
        <w:rPr>
          <w:rFonts w:asciiTheme="minorHAnsi" w:hAnsiTheme="minorHAnsi" w:cs="Arial"/>
          <w:bCs/>
          <w:sz w:val="22"/>
          <w:szCs w:val="22"/>
        </w:rPr>
        <w:t xml:space="preserve">mu </w:t>
      </w:r>
      <w:del w:id="12" w:author="Maršálková Nikol" w:date="2013-09-11T09:11:00Z">
        <w:r w:rsidDel="002125EB">
          <w:rPr>
            <w:rFonts w:asciiTheme="minorHAnsi" w:hAnsiTheme="minorHAnsi" w:cs="Arial"/>
            <w:bCs/>
            <w:sz w:val="22"/>
            <w:szCs w:val="22"/>
          </w:rPr>
          <w:delText>Helios Bau</w:delText>
        </w:r>
      </w:del>
      <w:proofErr w:type="spellStart"/>
      <w:ins w:id="13" w:author="Maršálková Nikol" w:date="2013-09-11T09:11:00Z">
        <w:r w:rsidR="002125EB">
          <w:rPr>
            <w:rFonts w:asciiTheme="minorHAnsi" w:hAnsiTheme="minorHAnsi" w:cs="Arial"/>
            <w:bCs/>
            <w:sz w:val="22"/>
            <w:szCs w:val="22"/>
          </w:rPr>
          <w:t>Vyslystav</w:t>
        </w:r>
      </w:ins>
      <w:proofErr w:type="spellEnd"/>
      <w:r>
        <w:rPr>
          <w:rFonts w:asciiTheme="minorHAnsi" w:hAnsiTheme="minorHAnsi" w:cs="Arial"/>
          <w:bCs/>
          <w:sz w:val="22"/>
          <w:szCs w:val="22"/>
        </w:rPr>
        <w:t xml:space="preserve">. </w:t>
      </w:r>
    </w:p>
    <w:p w:rsidR="00A937CB" w:rsidRPr="00A937CB" w:rsidRDefault="00A937CB" w:rsidP="00A937CB">
      <w:pPr>
        <w:pStyle w:val="Odstavecseseznamem"/>
        <w:rPr>
          <w:rFonts w:asciiTheme="minorHAnsi" w:hAnsiTheme="minorHAnsi" w:cs="Arial"/>
          <w:bCs/>
          <w:sz w:val="22"/>
          <w:szCs w:val="22"/>
        </w:rPr>
      </w:pPr>
    </w:p>
    <w:p w:rsidR="00A937CB" w:rsidRDefault="0008013C" w:rsidP="00A937CB">
      <w:pPr>
        <w:pStyle w:val="Odstavecseseznamem"/>
        <w:numPr>
          <w:ilvl w:val="0"/>
          <w:numId w:val="2"/>
        </w:num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Zastupitel </w:t>
      </w:r>
      <w:r w:rsidR="00A937CB">
        <w:rPr>
          <w:rFonts w:asciiTheme="minorHAnsi" w:hAnsiTheme="minorHAnsi" w:cs="Arial"/>
          <w:bCs/>
          <w:sz w:val="22"/>
          <w:szCs w:val="22"/>
        </w:rPr>
        <w:t>Rys vznáší dotaz</w:t>
      </w:r>
      <w:r>
        <w:rPr>
          <w:rFonts w:asciiTheme="minorHAnsi" w:hAnsiTheme="minorHAnsi" w:cs="Arial"/>
          <w:bCs/>
          <w:sz w:val="22"/>
          <w:szCs w:val="22"/>
        </w:rPr>
        <w:t>,</w:t>
      </w:r>
      <w:r w:rsidR="00A937CB">
        <w:rPr>
          <w:rFonts w:asciiTheme="minorHAnsi" w:hAnsiTheme="minorHAnsi" w:cs="Arial"/>
          <w:bCs/>
          <w:sz w:val="22"/>
          <w:szCs w:val="22"/>
        </w:rPr>
        <w:t xml:space="preserve"> </w:t>
      </w:r>
      <w:r w:rsidR="001A7D20">
        <w:rPr>
          <w:rFonts w:asciiTheme="minorHAnsi" w:hAnsiTheme="minorHAnsi" w:cs="Arial"/>
          <w:bCs/>
          <w:sz w:val="22"/>
          <w:szCs w:val="22"/>
        </w:rPr>
        <w:t xml:space="preserve">kolik má město zaměstnanců </w:t>
      </w:r>
      <w:r>
        <w:rPr>
          <w:rFonts w:asciiTheme="minorHAnsi" w:hAnsiTheme="minorHAnsi" w:cs="Arial"/>
          <w:bCs/>
          <w:sz w:val="22"/>
          <w:szCs w:val="22"/>
        </w:rPr>
        <w:t>m</w:t>
      </w:r>
      <w:r w:rsidR="001A7D20">
        <w:rPr>
          <w:rFonts w:asciiTheme="minorHAnsi" w:hAnsiTheme="minorHAnsi" w:cs="Arial"/>
          <w:bCs/>
          <w:sz w:val="22"/>
          <w:szCs w:val="22"/>
        </w:rPr>
        <w:t xml:space="preserve">ěstské policie a jaká je jejich pracovní doba, zda </w:t>
      </w:r>
      <w:r>
        <w:rPr>
          <w:rFonts w:asciiTheme="minorHAnsi" w:hAnsiTheme="minorHAnsi" w:cs="Arial"/>
          <w:bCs/>
          <w:sz w:val="22"/>
          <w:szCs w:val="22"/>
        </w:rPr>
        <w:t xml:space="preserve">pracují </w:t>
      </w:r>
      <w:r w:rsidR="001A7D20">
        <w:rPr>
          <w:rFonts w:asciiTheme="minorHAnsi" w:hAnsiTheme="minorHAnsi" w:cs="Arial"/>
          <w:bCs/>
          <w:sz w:val="22"/>
          <w:szCs w:val="22"/>
        </w:rPr>
        <w:t xml:space="preserve">i </w:t>
      </w:r>
      <w:r>
        <w:rPr>
          <w:rFonts w:asciiTheme="minorHAnsi" w:hAnsiTheme="minorHAnsi" w:cs="Arial"/>
          <w:bCs/>
          <w:sz w:val="22"/>
          <w:szCs w:val="22"/>
        </w:rPr>
        <w:t xml:space="preserve">na </w:t>
      </w:r>
      <w:r w:rsidR="001A7D20">
        <w:rPr>
          <w:rFonts w:asciiTheme="minorHAnsi" w:hAnsiTheme="minorHAnsi" w:cs="Arial"/>
          <w:bCs/>
          <w:sz w:val="22"/>
          <w:szCs w:val="22"/>
        </w:rPr>
        <w:t xml:space="preserve">noční směnu. </w:t>
      </w:r>
    </w:p>
    <w:p w:rsidR="001A7D20" w:rsidRDefault="001A7D20" w:rsidP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1A7D20" w:rsidRDefault="001A7D20" w:rsidP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1A7D20" w:rsidRDefault="001A7D20" w:rsidP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1A7D20" w:rsidRDefault="001A7D20" w:rsidP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1A7D20" w:rsidRPr="001A7D20" w:rsidRDefault="001A7D20" w:rsidP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Cs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79042D">
        <w:rPr>
          <w:rFonts w:asciiTheme="minorHAnsi" w:hAnsiTheme="minorHAnsi" w:cs="Arial"/>
          <w:b/>
          <w:sz w:val="22"/>
          <w:szCs w:val="22"/>
        </w:rPr>
        <w:t>Závěr.</w:t>
      </w:r>
    </w:p>
    <w:p w:rsidR="0097739D" w:rsidRPr="0079042D" w:rsidRDefault="0097739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sz w:val="22"/>
          <w:szCs w:val="22"/>
        </w:rPr>
      </w:pPr>
    </w:p>
    <w:p w:rsidR="0097739D" w:rsidRPr="0079042D" w:rsidRDefault="0097739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b/>
          <w:sz w:val="22"/>
          <w:szCs w:val="22"/>
        </w:rPr>
      </w:pPr>
    </w:p>
    <w:p w:rsidR="00705AC2" w:rsidRDefault="00705AC2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Cs/>
          <w:sz w:val="22"/>
          <w:szCs w:val="22"/>
        </w:rPr>
      </w:pPr>
      <w:r w:rsidRPr="0079042D">
        <w:rPr>
          <w:rFonts w:asciiTheme="minorHAnsi" w:hAnsiTheme="minorHAnsi" w:cs="Arial"/>
          <w:b/>
          <w:bCs/>
          <w:sz w:val="22"/>
          <w:szCs w:val="22"/>
        </w:rPr>
        <w:t xml:space="preserve">Jednání ZM skončilo: </w:t>
      </w:r>
      <w:r w:rsidR="00DD65FC" w:rsidRPr="0079042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1A7D20">
        <w:rPr>
          <w:rFonts w:asciiTheme="minorHAnsi" w:hAnsiTheme="minorHAnsi" w:cs="Arial"/>
          <w:b/>
          <w:bCs/>
          <w:sz w:val="22"/>
          <w:szCs w:val="22"/>
        </w:rPr>
        <w:t xml:space="preserve">      </w:t>
      </w:r>
      <w:r w:rsidR="00DD65FC" w:rsidRPr="0079042D">
        <w:rPr>
          <w:rFonts w:asciiTheme="minorHAnsi" w:hAnsiTheme="minorHAnsi" w:cs="Arial"/>
          <w:b/>
          <w:bCs/>
          <w:sz w:val="22"/>
          <w:szCs w:val="22"/>
        </w:rPr>
        <w:t xml:space="preserve">  </w:t>
      </w:r>
      <w:r w:rsidR="00EC678C" w:rsidRPr="0079042D">
        <w:rPr>
          <w:rFonts w:asciiTheme="minorHAnsi" w:hAnsiTheme="minorHAnsi" w:cs="Arial"/>
          <w:b/>
          <w:bCs/>
          <w:sz w:val="22"/>
          <w:szCs w:val="22"/>
        </w:rPr>
        <w:t>20:</w:t>
      </w:r>
      <w:r w:rsidR="009C39E3" w:rsidRPr="0079042D">
        <w:rPr>
          <w:rFonts w:asciiTheme="minorHAnsi" w:hAnsiTheme="minorHAnsi" w:cs="Arial"/>
          <w:b/>
          <w:bCs/>
          <w:sz w:val="22"/>
          <w:szCs w:val="22"/>
        </w:rPr>
        <w:t>46</w:t>
      </w:r>
      <w:r w:rsidR="0097739D" w:rsidRPr="0079042D">
        <w:rPr>
          <w:rFonts w:asciiTheme="minorHAnsi" w:hAnsiTheme="minorHAnsi" w:cs="Arial"/>
          <w:b/>
          <w:bCs/>
          <w:sz w:val="22"/>
          <w:szCs w:val="22"/>
        </w:rPr>
        <w:tab/>
      </w:r>
      <w:r w:rsidRPr="0079042D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Pr="0079042D">
        <w:rPr>
          <w:rFonts w:asciiTheme="minorHAnsi" w:hAnsiTheme="minorHAnsi" w:cs="Arial"/>
          <w:bCs/>
          <w:sz w:val="22"/>
          <w:szCs w:val="22"/>
        </w:rPr>
        <w:t>hodin</w:t>
      </w:r>
    </w:p>
    <w:p w:rsidR="001A7D20" w:rsidRDefault="001A7D20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Cs/>
          <w:sz w:val="22"/>
          <w:szCs w:val="22"/>
        </w:rPr>
      </w:pPr>
    </w:p>
    <w:p w:rsidR="001A7D20" w:rsidRPr="0079042D" w:rsidRDefault="001A7D20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bCs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 w:rsidP="00FB2626">
      <w:pPr>
        <w:tabs>
          <w:tab w:val="left" w:pos="3700"/>
          <w:tab w:val="left" w:pos="5624"/>
        </w:tabs>
        <w:jc w:val="both"/>
        <w:outlineLvl w:val="0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 xml:space="preserve">Zapsala:  </w:t>
      </w:r>
      <w:r w:rsidR="0097739D" w:rsidRPr="0079042D">
        <w:rPr>
          <w:rFonts w:asciiTheme="minorHAnsi" w:hAnsiTheme="minorHAnsi" w:cs="Arial"/>
          <w:sz w:val="22"/>
          <w:szCs w:val="22"/>
        </w:rPr>
        <w:t>Nikol Maršálková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Del="002E7A09" w:rsidRDefault="001A7D20">
      <w:pPr>
        <w:tabs>
          <w:tab w:val="left" w:pos="3700"/>
          <w:tab w:val="left" w:pos="5624"/>
        </w:tabs>
        <w:jc w:val="both"/>
        <w:rPr>
          <w:del w:id="14" w:author="Maršálková Nikol" w:date="2013-09-09T13:25:00Z"/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Pr="0079042D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97739D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b/>
          <w:bCs/>
          <w:sz w:val="22"/>
          <w:szCs w:val="22"/>
        </w:rPr>
        <w:t>Ověřovatelé zápisu</w:t>
      </w:r>
      <w:r w:rsidRPr="0079042D">
        <w:rPr>
          <w:rFonts w:asciiTheme="minorHAnsi" w:hAnsiTheme="minorHAnsi" w:cs="Arial"/>
          <w:sz w:val="22"/>
          <w:szCs w:val="22"/>
        </w:rPr>
        <w:t xml:space="preserve">:  </w:t>
      </w:r>
    </w:p>
    <w:p w:rsidR="0097739D" w:rsidRPr="0079042D" w:rsidRDefault="0097739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97739D" w:rsidRPr="0079042D" w:rsidRDefault="0097739D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637C9B" w:rsidRPr="0079042D" w:rsidRDefault="00637C9B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 xml:space="preserve"> ....................................</w:t>
      </w:r>
      <w:r w:rsidRPr="0079042D">
        <w:rPr>
          <w:rFonts w:asciiTheme="minorHAnsi" w:hAnsiTheme="minorHAnsi" w:cs="Arial"/>
          <w:sz w:val="22"/>
          <w:szCs w:val="22"/>
        </w:rPr>
        <w:tab/>
      </w:r>
      <w:r w:rsidRPr="0079042D">
        <w:rPr>
          <w:rFonts w:asciiTheme="minorHAnsi" w:hAnsiTheme="minorHAnsi" w:cs="Arial"/>
          <w:sz w:val="22"/>
          <w:szCs w:val="22"/>
        </w:rPr>
        <w:tab/>
        <w:t>............................................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2E7A09">
        <w:rPr>
          <w:rFonts w:asciiTheme="minorHAnsi" w:hAnsiTheme="minorHAnsi" w:cs="Arial"/>
          <w:sz w:val="22"/>
          <w:szCs w:val="22"/>
        </w:rPr>
        <w:t xml:space="preserve">      </w:t>
      </w:r>
      <w:del w:id="15" w:author="Maršálková Nikol" w:date="2013-09-09T13:24:00Z">
        <w:r w:rsidRPr="002E7A09" w:rsidDel="002E7A09">
          <w:rPr>
            <w:rFonts w:asciiTheme="minorHAnsi" w:hAnsiTheme="minorHAnsi" w:cs="Arial"/>
            <w:sz w:val="22"/>
            <w:szCs w:val="22"/>
          </w:rPr>
          <w:delText xml:space="preserve">  </w:delText>
        </w:r>
      </w:del>
      <w:ins w:id="16" w:author="Maršálková Nikol" w:date="2013-09-09T13:24:00Z">
        <w:r w:rsidR="002E7A09">
          <w:rPr>
            <w:rFonts w:asciiTheme="minorHAnsi" w:hAnsiTheme="minorHAnsi" w:cs="Arial"/>
            <w:sz w:val="22"/>
            <w:szCs w:val="22"/>
          </w:rPr>
          <w:t>Bc. Jana Křížková</w:t>
        </w:r>
        <w:r w:rsidR="002E7A09">
          <w:rPr>
            <w:rFonts w:asciiTheme="minorHAnsi" w:hAnsiTheme="minorHAnsi" w:cs="Arial"/>
            <w:sz w:val="22"/>
            <w:szCs w:val="22"/>
          </w:rPr>
          <w:tab/>
        </w:r>
        <w:r w:rsidR="002E7A09">
          <w:rPr>
            <w:rFonts w:asciiTheme="minorHAnsi" w:hAnsiTheme="minorHAnsi" w:cs="Arial"/>
            <w:sz w:val="22"/>
            <w:szCs w:val="22"/>
          </w:rPr>
          <w:tab/>
          <w:t xml:space="preserve">          </w:t>
        </w:r>
        <w:r w:rsidR="002E7A09" w:rsidRPr="002E7A09">
          <w:rPr>
            <w:rFonts w:asciiTheme="minorHAnsi" w:hAnsiTheme="minorHAnsi" w:cs="Arial"/>
            <w:sz w:val="22"/>
            <w:szCs w:val="22"/>
          </w:rPr>
          <w:t xml:space="preserve">Josef </w:t>
        </w:r>
        <w:r w:rsidR="002E7A09">
          <w:rPr>
            <w:rFonts w:asciiTheme="minorHAnsi" w:hAnsiTheme="minorHAnsi" w:cs="Arial"/>
            <w:sz w:val="22"/>
            <w:szCs w:val="22"/>
          </w:rPr>
          <w:t>Svárovský</w:t>
        </w:r>
      </w:ins>
      <w:r w:rsidRPr="0079042D">
        <w:rPr>
          <w:rFonts w:asciiTheme="minorHAnsi" w:hAnsiTheme="minorHAnsi" w:cs="Arial"/>
          <w:sz w:val="22"/>
          <w:szCs w:val="22"/>
        </w:rPr>
        <w:t xml:space="preserve">                                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>………………………</w:t>
      </w:r>
      <w:r w:rsidR="0097739D" w:rsidRPr="0079042D">
        <w:rPr>
          <w:rFonts w:asciiTheme="minorHAnsi" w:hAnsiTheme="minorHAnsi" w:cs="Arial"/>
          <w:sz w:val="22"/>
          <w:szCs w:val="22"/>
        </w:rPr>
        <w:t>………..</w:t>
      </w:r>
      <w:r w:rsidRPr="0079042D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.……………………………</w:t>
      </w:r>
      <w:r w:rsidR="0097739D" w:rsidRPr="0079042D">
        <w:rPr>
          <w:rFonts w:asciiTheme="minorHAnsi" w:hAnsiTheme="minorHAnsi" w:cs="Arial"/>
          <w:sz w:val="22"/>
          <w:szCs w:val="22"/>
        </w:rPr>
        <w:t>………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 xml:space="preserve">    Miroslav Vaněk                                                                                </w:t>
      </w:r>
      <w:proofErr w:type="spellStart"/>
      <w:proofErr w:type="gramStart"/>
      <w:r w:rsidRPr="0079042D">
        <w:rPr>
          <w:rFonts w:asciiTheme="minorHAnsi" w:hAnsiTheme="minorHAnsi" w:cs="Arial"/>
          <w:sz w:val="22"/>
          <w:szCs w:val="22"/>
        </w:rPr>
        <w:t>Mgr.Markéta</w:t>
      </w:r>
      <w:proofErr w:type="spellEnd"/>
      <w:proofErr w:type="gramEnd"/>
      <w:r w:rsidRPr="0079042D">
        <w:rPr>
          <w:rFonts w:asciiTheme="minorHAnsi" w:hAnsiTheme="minorHAnsi" w:cs="Arial"/>
          <w:sz w:val="22"/>
          <w:szCs w:val="22"/>
        </w:rPr>
        <w:t xml:space="preserve"> Pekařová                        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 xml:space="preserve">        starosta</w:t>
      </w:r>
      <w:r w:rsidRPr="0079042D">
        <w:rPr>
          <w:rFonts w:asciiTheme="minorHAnsi" w:hAnsiTheme="minorHAnsi" w:cs="Arial"/>
          <w:sz w:val="22"/>
          <w:szCs w:val="22"/>
        </w:rPr>
        <w:tab/>
        <w:t xml:space="preserve">                                                  </w:t>
      </w:r>
      <w:r w:rsidR="0097739D" w:rsidRPr="0079042D">
        <w:rPr>
          <w:rFonts w:asciiTheme="minorHAnsi" w:hAnsiTheme="minorHAnsi" w:cs="Arial"/>
          <w:sz w:val="22"/>
          <w:szCs w:val="22"/>
        </w:rPr>
        <w:t xml:space="preserve">   </w:t>
      </w:r>
      <w:r w:rsidRPr="0079042D">
        <w:rPr>
          <w:rFonts w:asciiTheme="minorHAnsi" w:hAnsiTheme="minorHAnsi" w:cs="Arial"/>
          <w:sz w:val="22"/>
          <w:szCs w:val="22"/>
        </w:rPr>
        <w:t>místostarostka</w:t>
      </w:r>
    </w:p>
    <w:p w:rsidR="00705AC2" w:rsidRPr="0079042D" w:rsidRDefault="00705AC2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D4761F" w:rsidRDefault="00D4761F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1A7D20" w:rsidDel="002E7A09" w:rsidRDefault="001A7D20">
      <w:pPr>
        <w:tabs>
          <w:tab w:val="left" w:pos="3700"/>
          <w:tab w:val="left" w:pos="5624"/>
        </w:tabs>
        <w:jc w:val="both"/>
        <w:rPr>
          <w:del w:id="17" w:author="Maršálková Nikol" w:date="2013-09-09T13:24:00Z"/>
          <w:rFonts w:asciiTheme="minorHAnsi" w:hAnsiTheme="minorHAnsi" w:cs="Arial"/>
          <w:sz w:val="22"/>
          <w:szCs w:val="22"/>
        </w:rPr>
      </w:pPr>
    </w:p>
    <w:p w:rsidR="001A7D20" w:rsidDel="002E7A09" w:rsidRDefault="001A7D20">
      <w:pPr>
        <w:tabs>
          <w:tab w:val="left" w:pos="3700"/>
          <w:tab w:val="left" w:pos="5624"/>
        </w:tabs>
        <w:jc w:val="both"/>
        <w:rPr>
          <w:del w:id="18" w:author="Maršálková Nikol" w:date="2013-09-09T13:24:00Z"/>
          <w:rFonts w:asciiTheme="minorHAnsi" w:hAnsiTheme="minorHAnsi" w:cs="Arial"/>
          <w:sz w:val="22"/>
          <w:szCs w:val="22"/>
        </w:rPr>
      </w:pPr>
    </w:p>
    <w:p w:rsidR="001A7D20" w:rsidDel="002E7A09" w:rsidRDefault="001A7D20">
      <w:pPr>
        <w:tabs>
          <w:tab w:val="left" w:pos="3700"/>
          <w:tab w:val="left" w:pos="5624"/>
        </w:tabs>
        <w:jc w:val="both"/>
        <w:rPr>
          <w:del w:id="19" w:author="Maršálková Nikol" w:date="2013-09-09T13:24:00Z"/>
          <w:rFonts w:asciiTheme="minorHAnsi" w:hAnsiTheme="minorHAnsi" w:cs="Arial"/>
          <w:sz w:val="22"/>
          <w:szCs w:val="22"/>
        </w:rPr>
      </w:pPr>
    </w:p>
    <w:p w:rsidR="001A7D20" w:rsidDel="002E7A09" w:rsidRDefault="001A7D20">
      <w:pPr>
        <w:tabs>
          <w:tab w:val="left" w:pos="3700"/>
          <w:tab w:val="left" w:pos="5624"/>
        </w:tabs>
        <w:jc w:val="both"/>
        <w:rPr>
          <w:del w:id="20" w:author="Maršálková Nikol" w:date="2013-09-09T13:24:00Z"/>
          <w:rFonts w:asciiTheme="minorHAnsi" w:hAnsiTheme="minorHAnsi" w:cs="Arial"/>
          <w:sz w:val="22"/>
          <w:szCs w:val="22"/>
        </w:rPr>
      </w:pPr>
    </w:p>
    <w:p w:rsidR="001A7D20" w:rsidRPr="0079042D" w:rsidRDefault="001A7D20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D4761F" w:rsidRPr="0079042D" w:rsidRDefault="00D4761F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</w:p>
    <w:p w:rsidR="00705AC2" w:rsidRPr="0079042D" w:rsidRDefault="00637C9B" w:rsidP="00D4761F">
      <w:pPr>
        <w:tabs>
          <w:tab w:val="left" w:pos="3700"/>
          <w:tab w:val="left" w:pos="5624"/>
        </w:tabs>
        <w:jc w:val="both"/>
        <w:rPr>
          <w:rFonts w:asciiTheme="minorHAnsi" w:hAnsiTheme="minorHAnsi" w:cs="Arial"/>
          <w:sz w:val="22"/>
          <w:szCs w:val="22"/>
        </w:rPr>
      </w:pPr>
      <w:r w:rsidRPr="0079042D">
        <w:rPr>
          <w:rFonts w:asciiTheme="minorHAnsi" w:hAnsiTheme="minorHAnsi" w:cs="Arial"/>
          <w:sz w:val="22"/>
          <w:szCs w:val="22"/>
        </w:rPr>
        <w:t xml:space="preserve">V Kosmonosech </w:t>
      </w:r>
      <w:r w:rsidR="0005570F" w:rsidRPr="0079042D">
        <w:rPr>
          <w:rFonts w:asciiTheme="minorHAnsi" w:hAnsiTheme="minorHAnsi" w:cs="Arial"/>
          <w:sz w:val="22"/>
          <w:szCs w:val="22"/>
        </w:rPr>
        <w:t>dne 28.</w:t>
      </w:r>
      <w:ins w:id="21" w:author="Maršálková Nikol" w:date="2013-09-09T13:25:00Z">
        <w:r w:rsidR="002E7A09">
          <w:rPr>
            <w:rFonts w:asciiTheme="minorHAnsi" w:hAnsiTheme="minorHAnsi" w:cs="Arial"/>
            <w:sz w:val="22"/>
            <w:szCs w:val="22"/>
          </w:rPr>
          <w:t xml:space="preserve"> </w:t>
        </w:r>
      </w:ins>
      <w:r w:rsidR="0005570F" w:rsidRPr="0079042D">
        <w:rPr>
          <w:rFonts w:asciiTheme="minorHAnsi" w:hAnsiTheme="minorHAnsi" w:cs="Arial"/>
          <w:sz w:val="22"/>
          <w:szCs w:val="22"/>
        </w:rPr>
        <w:t>8</w:t>
      </w:r>
      <w:r w:rsidR="00705AC2" w:rsidRPr="0079042D">
        <w:rPr>
          <w:rFonts w:asciiTheme="minorHAnsi" w:hAnsiTheme="minorHAnsi" w:cs="Arial"/>
          <w:sz w:val="22"/>
          <w:szCs w:val="22"/>
        </w:rPr>
        <w:t>.</w:t>
      </w:r>
      <w:ins w:id="22" w:author="Maršálková Nikol" w:date="2013-09-09T13:25:00Z">
        <w:r w:rsidR="002E7A09">
          <w:rPr>
            <w:rFonts w:asciiTheme="minorHAnsi" w:hAnsiTheme="minorHAnsi" w:cs="Arial"/>
            <w:sz w:val="22"/>
            <w:szCs w:val="22"/>
          </w:rPr>
          <w:t xml:space="preserve"> </w:t>
        </w:r>
      </w:ins>
      <w:r w:rsidR="00705AC2" w:rsidRPr="0079042D">
        <w:rPr>
          <w:rFonts w:asciiTheme="minorHAnsi" w:hAnsiTheme="minorHAnsi" w:cs="Arial"/>
          <w:sz w:val="22"/>
          <w:szCs w:val="22"/>
        </w:rPr>
        <w:t>2013</w:t>
      </w:r>
    </w:p>
    <w:sectPr w:rsidR="00705AC2" w:rsidRPr="0079042D" w:rsidSect="00B57E87">
      <w:pgSz w:w="11906" w:h="16838"/>
      <w:pgMar w:top="1417" w:right="1274" w:bottom="1417" w:left="1417" w:header="708" w:footer="708" w:gutter="0"/>
      <w:cols w:space="708"/>
      <w:docGrid w:linePitch="360"/>
      <w:sectPrChange w:id="23" w:author="Maršálková Nikol" w:date="2013-09-09T13:25:00Z">
        <w:sectPr w:rsidR="00705AC2" w:rsidRPr="0079042D" w:rsidSect="00B57E87">
          <w:pgMar w:top="1417" w:right="1417" w:bottom="1417" w:left="1417" w:header="708" w:footer="708" w:gutter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07" w:rsidRDefault="00F84507" w:rsidP="002125EB">
      <w:r>
        <w:separator/>
      </w:r>
    </w:p>
  </w:endnote>
  <w:endnote w:type="continuationSeparator" w:id="0">
    <w:p w:rsidR="00F84507" w:rsidRDefault="00F84507" w:rsidP="00212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07" w:rsidRDefault="00F84507" w:rsidP="002125EB">
      <w:r>
        <w:separator/>
      </w:r>
    </w:p>
  </w:footnote>
  <w:footnote w:type="continuationSeparator" w:id="0">
    <w:p w:rsidR="00F84507" w:rsidRDefault="00F84507" w:rsidP="002125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06A5"/>
    <w:multiLevelType w:val="hybridMultilevel"/>
    <w:tmpl w:val="5F942A6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E03D0"/>
    <w:multiLevelType w:val="hybridMultilevel"/>
    <w:tmpl w:val="A38A5118"/>
    <w:lvl w:ilvl="0" w:tplc="45287C98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4E3053"/>
    <w:multiLevelType w:val="hybridMultilevel"/>
    <w:tmpl w:val="657E0990"/>
    <w:lvl w:ilvl="0" w:tplc="316A2FC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2271B8"/>
    <w:multiLevelType w:val="hybridMultilevel"/>
    <w:tmpl w:val="91CA72EA"/>
    <w:lvl w:ilvl="0" w:tplc="47982158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575678"/>
    <w:multiLevelType w:val="hybridMultilevel"/>
    <w:tmpl w:val="E22EB6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100EA9"/>
    <w:multiLevelType w:val="hybridMultilevel"/>
    <w:tmpl w:val="6E0419A6"/>
    <w:lvl w:ilvl="0" w:tplc="0CC079B4">
      <w:start w:val="2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70" w:hanging="360"/>
      </w:pPr>
    </w:lvl>
    <w:lvl w:ilvl="2" w:tplc="0405001B" w:tentative="1">
      <w:start w:val="1"/>
      <w:numFmt w:val="lowerRoman"/>
      <w:lvlText w:val="%3."/>
      <w:lvlJc w:val="right"/>
      <w:pPr>
        <w:ind w:left="1890" w:hanging="180"/>
      </w:pPr>
    </w:lvl>
    <w:lvl w:ilvl="3" w:tplc="0405000F" w:tentative="1">
      <w:start w:val="1"/>
      <w:numFmt w:val="decimal"/>
      <w:lvlText w:val="%4."/>
      <w:lvlJc w:val="left"/>
      <w:pPr>
        <w:ind w:left="2610" w:hanging="360"/>
      </w:pPr>
    </w:lvl>
    <w:lvl w:ilvl="4" w:tplc="04050019" w:tentative="1">
      <w:start w:val="1"/>
      <w:numFmt w:val="lowerLetter"/>
      <w:lvlText w:val="%5."/>
      <w:lvlJc w:val="left"/>
      <w:pPr>
        <w:ind w:left="3330" w:hanging="360"/>
      </w:pPr>
    </w:lvl>
    <w:lvl w:ilvl="5" w:tplc="0405001B" w:tentative="1">
      <w:start w:val="1"/>
      <w:numFmt w:val="lowerRoman"/>
      <w:lvlText w:val="%6."/>
      <w:lvlJc w:val="right"/>
      <w:pPr>
        <w:ind w:left="4050" w:hanging="180"/>
      </w:pPr>
    </w:lvl>
    <w:lvl w:ilvl="6" w:tplc="0405000F" w:tentative="1">
      <w:start w:val="1"/>
      <w:numFmt w:val="decimal"/>
      <w:lvlText w:val="%7."/>
      <w:lvlJc w:val="left"/>
      <w:pPr>
        <w:ind w:left="4770" w:hanging="360"/>
      </w:pPr>
    </w:lvl>
    <w:lvl w:ilvl="7" w:tplc="04050019" w:tentative="1">
      <w:start w:val="1"/>
      <w:numFmt w:val="lowerLetter"/>
      <w:lvlText w:val="%8."/>
      <w:lvlJc w:val="left"/>
      <w:pPr>
        <w:ind w:left="5490" w:hanging="360"/>
      </w:pPr>
    </w:lvl>
    <w:lvl w:ilvl="8" w:tplc="040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>
    <w:nsid w:val="7B0F4370"/>
    <w:multiLevelType w:val="hybridMultilevel"/>
    <w:tmpl w:val="2168F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CBD"/>
    <w:rsid w:val="00003D41"/>
    <w:rsid w:val="0000695D"/>
    <w:rsid w:val="00024B4B"/>
    <w:rsid w:val="000475E5"/>
    <w:rsid w:val="0005570F"/>
    <w:rsid w:val="00056F93"/>
    <w:rsid w:val="000632A1"/>
    <w:rsid w:val="00066131"/>
    <w:rsid w:val="00072699"/>
    <w:rsid w:val="0008013C"/>
    <w:rsid w:val="00096F5D"/>
    <w:rsid w:val="000B2567"/>
    <w:rsid w:val="000B3F00"/>
    <w:rsid w:val="000B7F29"/>
    <w:rsid w:val="000C5140"/>
    <w:rsid w:val="000C77A9"/>
    <w:rsid w:val="000D4622"/>
    <w:rsid w:val="000E03EE"/>
    <w:rsid w:val="000F169E"/>
    <w:rsid w:val="000F18B5"/>
    <w:rsid w:val="000F617C"/>
    <w:rsid w:val="000F74BC"/>
    <w:rsid w:val="00102F53"/>
    <w:rsid w:val="001056C0"/>
    <w:rsid w:val="00112648"/>
    <w:rsid w:val="00114608"/>
    <w:rsid w:val="00117159"/>
    <w:rsid w:val="00121C3D"/>
    <w:rsid w:val="00130222"/>
    <w:rsid w:val="001354DE"/>
    <w:rsid w:val="00142ED4"/>
    <w:rsid w:val="0014547D"/>
    <w:rsid w:val="00157250"/>
    <w:rsid w:val="001605BF"/>
    <w:rsid w:val="001609C3"/>
    <w:rsid w:val="00160A1C"/>
    <w:rsid w:val="001667D6"/>
    <w:rsid w:val="00181C26"/>
    <w:rsid w:val="00183D74"/>
    <w:rsid w:val="00184024"/>
    <w:rsid w:val="001842FA"/>
    <w:rsid w:val="00196767"/>
    <w:rsid w:val="001A0AA0"/>
    <w:rsid w:val="001A2D8E"/>
    <w:rsid w:val="001A7D20"/>
    <w:rsid w:val="001C1444"/>
    <w:rsid w:val="001C67DC"/>
    <w:rsid w:val="001D30C0"/>
    <w:rsid w:val="001D370B"/>
    <w:rsid w:val="001D5AF8"/>
    <w:rsid w:val="001F73B2"/>
    <w:rsid w:val="002006D1"/>
    <w:rsid w:val="002125EB"/>
    <w:rsid w:val="0021367C"/>
    <w:rsid w:val="00217415"/>
    <w:rsid w:val="002205A8"/>
    <w:rsid w:val="002257EA"/>
    <w:rsid w:val="00231303"/>
    <w:rsid w:val="002414C7"/>
    <w:rsid w:val="00244903"/>
    <w:rsid w:val="002724D8"/>
    <w:rsid w:val="002875D6"/>
    <w:rsid w:val="002A139A"/>
    <w:rsid w:val="002A1C5D"/>
    <w:rsid w:val="002A45B6"/>
    <w:rsid w:val="002C594A"/>
    <w:rsid w:val="002D0D71"/>
    <w:rsid w:val="002D1A14"/>
    <w:rsid w:val="002D369C"/>
    <w:rsid w:val="002D607F"/>
    <w:rsid w:val="002E79BF"/>
    <w:rsid w:val="002E7A09"/>
    <w:rsid w:val="002F065E"/>
    <w:rsid w:val="002F1D96"/>
    <w:rsid w:val="002F289D"/>
    <w:rsid w:val="002F48DE"/>
    <w:rsid w:val="002F7D5D"/>
    <w:rsid w:val="00303CEC"/>
    <w:rsid w:val="00313057"/>
    <w:rsid w:val="00314B79"/>
    <w:rsid w:val="003267D7"/>
    <w:rsid w:val="00327059"/>
    <w:rsid w:val="003309AD"/>
    <w:rsid w:val="0033704D"/>
    <w:rsid w:val="00340FF0"/>
    <w:rsid w:val="0034398A"/>
    <w:rsid w:val="00345CE3"/>
    <w:rsid w:val="00356C4C"/>
    <w:rsid w:val="00365F93"/>
    <w:rsid w:val="003748C5"/>
    <w:rsid w:val="00383D3D"/>
    <w:rsid w:val="00390FBB"/>
    <w:rsid w:val="00396B60"/>
    <w:rsid w:val="003A214C"/>
    <w:rsid w:val="003A5CBD"/>
    <w:rsid w:val="003B41E0"/>
    <w:rsid w:val="003B677D"/>
    <w:rsid w:val="003C036F"/>
    <w:rsid w:val="003C2780"/>
    <w:rsid w:val="003D1A2E"/>
    <w:rsid w:val="003E4EDF"/>
    <w:rsid w:val="003F2CAB"/>
    <w:rsid w:val="00410BD6"/>
    <w:rsid w:val="00411AAC"/>
    <w:rsid w:val="004204EF"/>
    <w:rsid w:val="004253D9"/>
    <w:rsid w:val="004365C1"/>
    <w:rsid w:val="00445CE4"/>
    <w:rsid w:val="0045772F"/>
    <w:rsid w:val="004643DB"/>
    <w:rsid w:val="004714A2"/>
    <w:rsid w:val="00475E25"/>
    <w:rsid w:val="00485401"/>
    <w:rsid w:val="00486321"/>
    <w:rsid w:val="00491C5E"/>
    <w:rsid w:val="00493EA1"/>
    <w:rsid w:val="004A1484"/>
    <w:rsid w:val="004B3920"/>
    <w:rsid w:val="004C2324"/>
    <w:rsid w:val="004D1E22"/>
    <w:rsid w:val="004D32B5"/>
    <w:rsid w:val="004E1C93"/>
    <w:rsid w:val="004E2901"/>
    <w:rsid w:val="004F02BF"/>
    <w:rsid w:val="004F3896"/>
    <w:rsid w:val="004F597C"/>
    <w:rsid w:val="004F64CC"/>
    <w:rsid w:val="005012D4"/>
    <w:rsid w:val="00513DA7"/>
    <w:rsid w:val="0051506B"/>
    <w:rsid w:val="00520F0E"/>
    <w:rsid w:val="005223AA"/>
    <w:rsid w:val="0054736C"/>
    <w:rsid w:val="00547D1F"/>
    <w:rsid w:val="00570E19"/>
    <w:rsid w:val="0057222B"/>
    <w:rsid w:val="005731EB"/>
    <w:rsid w:val="005754E5"/>
    <w:rsid w:val="00577EC6"/>
    <w:rsid w:val="0058570A"/>
    <w:rsid w:val="00586C35"/>
    <w:rsid w:val="005A76E8"/>
    <w:rsid w:val="005B3831"/>
    <w:rsid w:val="005B448F"/>
    <w:rsid w:val="005B7FE9"/>
    <w:rsid w:val="005C06A2"/>
    <w:rsid w:val="005C07B5"/>
    <w:rsid w:val="005C2E1E"/>
    <w:rsid w:val="005D50DD"/>
    <w:rsid w:val="005D64D0"/>
    <w:rsid w:val="005E0547"/>
    <w:rsid w:val="006001FC"/>
    <w:rsid w:val="006138EF"/>
    <w:rsid w:val="006150D7"/>
    <w:rsid w:val="00621E99"/>
    <w:rsid w:val="00624AA0"/>
    <w:rsid w:val="0062778E"/>
    <w:rsid w:val="00627D94"/>
    <w:rsid w:val="006319F6"/>
    <w:rsid w:val="00636824"/>
    <w:rsid w:val="0063766D"/>
    <w:rsid w:val="00637BAB"/>
    <w:rsid w:val="00637C9B"/>
    <w:rsid w:val="00645EB4"/>
    <w:rsid w:val="00651A79"/>
    <w:rsid w:val="006538FC"/>
    <w:rsid w:val="00664144"/>
    <w:rsid w:val="00664C60"/>
    <w:rsid w:val="00671A30"/>
    <w:rsid w:val="006746FB"/>
    <w:rsid w:val="006814C1"/>
    <w:rsid w:val="00686353"/>
    <w:rsid w:val="0069207D"/>
    <w:rsid w:val="0069410C"/>
    <w:rsid w:val="00694642"/>
    <w:rsid w:val="0069541C"/>
    <w:rsid w:val="00696ABE"/>
    <w:rsid w:val="006A0079"/>
    <w:rsid w:val="006A0D89"/>
    <w:rsid w:val="006A2B0C"/>
    <w:rsid w:val="006A55B3"/>
    <w:rsid w:val="006B74BE"/>
    <w:rsid w:val="006B7BC4"/>
    <w:rsid w:val="006D61C5"/>
    <w:rsid w:val="006D6793"/>
    <w:rsid w:val="006D79C2"/>
    <w:rsid w:val="006E4194"/>
    <w:rsid w:val="006F47BB"/>
    <w:rsid w:val="006F52E2"/>
    <w:rsid w:val="007052A8"/>
    <w:rsid w:val="00705AC2"/>
    <w:rsid w:val="00725DAE"/>
    <w:rsid w:val="007301C5"/>
    <w:rsid w:val="007337F5"/>
    <w:rsid w:val="007510F2"/>
    <w:rsid w:val="0079042D"/>
    <w:rsid w:val="00793BDA"/>
    <w:rsid w:val="007951F7"/>
    <w:rsid w:val="0079576C"/>
    <w:rsid w:val="00797D23"/>
    <w:rsid w:val="007A5AD7"/>
    <w:rsid w:val="007A61AB"/>
    <w:rsid w:val="007D1D68"/>
    <w:rsid w:val="007D30E5"/>
    <w:rsid w:val="007E6722"/>
    <w:rsid w:val="007F3326"/>
    <w:rsid w:val="00811B11"/>
    <w:rsid w:val="008206B1"/>
    <w:rsid w:val="00844745"/>
    <w:rsid w:val="00862397"/>
    <w:rsid w:val="0086386D"/>
    <w:rsid w:val="008707A1"/>
    <w:rsid w:val="00873A5A"/>
    <w:rsid w:val="00891892"/>
    <w:rsid w:val="00897190"/>
    <w:rsid w:val="008B54BF"/>
    <w:rsid w:val="008C144C"/>
    <w:rsid w:val="008C4D88"/>
    <w:rsid w:val="008D03EE"/>
    <w:rsid w:val="008E1C5E"/>
    <w:rsid w:val="008E3B74"/>
    <w:rsid w:val="008E5CF9"/>
    <w:rsid w:val="008F1E7C"/>
    <w:rsid w:val="008F3870"/>
    <w:rsid w:val="008F69C8"/>
    <w:rsid w:val="0090210A"/>
    <w:rsid w:val="00903AAE"/>
    <w:rsid w:val="00907863"/>
    <w:rsid w:val="00911654"/>
    <w:rsid w:val="00911CD6"/>
    <w:rsid w:val="009129B0"/>
    <w:rsid w:val="00920C27"/>
    <w:rsid w:val="00927178"/>
    <w:rsid w:val="00936891"/>
    <w:rsid w:val="0096090D"/>
    <w:rsid w:val="00972E5D"/>
    <w:rsid w:val="0097739D"/>
    <w:rsid w:val="00981192"/>
    <w:rsid w:val="00994A2B"/>
    <w:rsid w:val="009954BB"/>
    <w:rsid w:val="009968E5"/>
    <w:rsid w:val="009A7067"/>
    <w:rsid w:val="009B0C1A"/>
    <w:rsid w:val="009B3F90"/>
    <w:rsid w:val="009C39E3"/>
    <w:rsid w:val="009E2927"/>
    <w:rsid w:val="009E7B4E"/>
    <w:rsid w:val="009F2C3A"/>
    <w:rsid w:val="00A03B11"/>
    <w:rsid w:val="00A11EDF"/>
    <w:rsid w:val="00A3333B"/>
    <w:rsid w:val="00A36B3B"/>
    <w:rsid w:val="00A4716C"/>
    <w:rsid w:val="00A80524"/>
    <w:rsid w:val="00A937CB"/>
    <w:rsid w:val="00A95D00"/>
    <w:rsid w:val="00A974F3"/>
    <w:rsid w:val="00AA06D1"/>
    <w:rsid w:val="00AC7B38"/>
    <w:rsid w:val="00AC7D3B"/>
    <w:rsid w:val="00AD23F7"/>
    <w:rsid w:val="00AD615A"/>
    <w:rsid w:val="00AD6FB2"/>
    <w:rsid w:val="00AE38C8"/>
    <w:rsid w:val="00AF03EB"/>
    <w:rsid w:val="00B0362C"/>
    <w:rsid w:val="00B06BE5"/>
    <w:rsid w:val="00B16CDC"/>
    <w:rsid w:val="00B16DDF"/>
    <w:rsid w:val="00B227CA"/>
    <w:rsid w:val="00B239D3"/>
    <w:rsid w:val="00B278ED"/>
    <w:rsid w:val="00B32098"/>
    <w:rsid w:val="00B349B1"/>
    <w:rsid w:val="00B459ED"/>
    <w:rsid w:val="00B4672E"/>
    <w:rsid w:val="00B5329B"/>
    <w:rsid w:val="00B57E87"/>
    <w:rsid w:val="00B65B70"/>
    <w:rsid w:val="00B72296"/>
    <w:rsid w:val="00B730BE"/>
    <w:rsid w:val="00B85E7A"/>
    <w:rsid w:val="00B970D4"/>
    <w:rsid w:val="00BA1F35"/>
    <w:rsid w:val="00BB4B5C"/>
    <w:rsid w:val="00BC343F"/>
    <w:rsid w:val="00BD57DC"/>
    <w:rsid w:val="00BD7B19"/>
    <w:rsid w:val="00BE125B"/>
    <w:rsid w:val="00BE2D4E"/>
    <w:rsid w:val="00BF177F"/>
    <w:rsid w:val="00C00400"/>
    <w:rsid w:val="00C0432A"/>
    <w:rsid w:val="00C120E7"/>
    <w:rsid w:val="00C132DB"/>
    <w:rsid w:val="00C40ACB"/>
    <w:rsid w:val="00C45C45"/>
    <w:rsid w:val="00C555C4"/>
    <w:rsid w:val="00C64307"/>
    <w:rsid w:val="00C67A69"/>
    <w:rsid w:val="00C8259F"/>
    <w:rsid w:val="00C83AAC"/>
    <w:rsid w:val="00C876D2"/>
    <w:rsid w:val="00CA1C28"/>
    <w:rsid w:val="00CA4305"/>
    <w:rsid w:val="00CA6098"/>
    <w:rsid w:val="00CA7AF0"/>
    <w:rsid w:val="00CA7D1D"/>
    <w:rsid w:val="00CC0985"/>
    <w:rsid w:val="00CC2486"/>
    <w:rsid w:val="00CC263E"/>
    <w:rsid w:val="00CC5E58"/>
    <w:rsid w:val="00CD5204"/>
    <w:rsid w:val="00CD6631"/>
    <w:rsid w:val="00CD78FC"/>
    <w:rsid w:val="00CE00A9"/>
    <w:rsid w:val="00CE556D"/>
    <w:rsid w:val="00D01399"/>
    <w:rsid w:val="00D05AE6"/>
    <w:rsid w:val="00D078F5"/>
    <w:rsid w:val="00D21899"/>
    <w:rsid w:val="00D2307F"/>
    <w:rsid w:val="00D24758"/>
    <w:rsid w:val="00D30F64"/>
    <w:rsid w:val="00D332CE"/>
    <w:rsid w:val="00D37661"/>
    <w:rsid w:val="00D4761F"/>
    <w:rsid w:val="00D47F31"/>
    <w:rsid w:val="00D5160B"/>
    <w:rsid w:val="00D52D86"/>
    <w:rsid w:val="00D62D75"/>
    <w:rsid w:val="00D7526F"/>
    <w:rsid w:val="00D8043E"/>
    <w:rsid w:val="00D8122F"/>
    <w:rsid w:val="00D849E1"/>
    <w:rsid w:val="00DA764B"/>
    <w:rsid w:val="00DC1F65"/>
    <w:rsid w:val="00DD58D2"/>
    <w:rsid w:val="00DD65FC"/>
    <w:rsid w:val="00DE2876"/>
    <w:rsid w:val="00DE622D"/>
    <w:rsid w:val="00DE64E8"/>
    <w:rsid w:val="00DF18F9"/>
    <w:rsid w:val="00DF44E3"/>
    <w:rsid w:val="00E13545"/>
    <w:rsid w:val="00E14410"/>
    <w:rsid w:val="00E220BC"/>
    <w:rsid w:val="00E22D32"/>
    <w:rsid w:val="00E26BE0"/>
    <w:rsid w:val="00E276F3"/>
    <w:rsid w:val="00E33597"/>
    <w:rsid w:val="00E56343"/>
    <w:rsid w:val="00E577D3"/>
    <w:rsid w:val="00E625A2"/>
    <w:rsid w:val="00E626ED"/>
    <w:rsid w:val="00E74DB6"/>
    <w:rsid w:val="00E85C08"/>
    <w:rsid w:val="00E92445"/>
    <w:rsid w:val="00EA05D6"/>
    <w:rsid w:val="00EA4592"/>
    <w:rsid w:val="00EB56DC"/>
    <w:rsid w:val="00EC1766"/>
    <w:rsid w:val="00EC1DB7"/>
    <w:rsid w:val="00EC21A2"/>
    <w:rsid w:val="00EC479F"/>
    <w:rsid w:val="00EC49D3"/>
    <w:rsid w:val="00EC678C"/>
    <w:rsid w:val="00EE308B"/>
    <w:rsid w:val="00F001B1"/>
    <w:rsid w:val="00F030D2"/>
    <w:rsid w:val="00F10B83"/>
    <w:rsid w:val="00F13528"/>
    <w:rsid w:val="00F17FEF"/>
    <w:rsid w:val="00F2605E"/>
    <w:rsid w:val="00F27DC6"/>
    <w:rsid w:val="00F35ECA"/>
    <w:rsid w:val="00F423BA"/>
    <w:rsid w:val="00F432DB"/>
    <w:rsid w:val="00F47755"/>
    <w:rsid w:val="00F5344F"/>
    <w:rsid w:val="00F543D0"/>
    <w:rsid w:val="00F57CAB"/>
    <w:rsid w:val="00F60D0C"/>
    <w:rsid w:val="00F6106A"/>
    <w:rsid w:val="00F70F4B"/>
    <w:rsid w:val="00F7229B"/>
    <w:rsid w:val="00F80641"/>
    <w:rsid w:val="00F84507"/>
    <w:rsid w:val="00F90B34"/>
    <w:rsid w:val="00F9458C"/>
    <w:rsid w:val="00FB2626"/>
    <w:rsid w:val="00FC1798"/>
    <w:rsid w:val="00FD2320"/>
    <w:rsid w:val="00FD2F56"/>
    <w:rsid w:val="00FE0FA1"/>
    <w:rsid w:val="00FE3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5C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uiPriority w:val="99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uiPriority w:val="99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99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125E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5E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55C4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F38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5B3831"/>
    <w:pPr>
      <w:keepNext/>
      <w:tabs>
        <w:tab w:val="left" w:pos="3700"/>
        <w:tab w:val="left" w:pos="5624"/>
      </w:tabs>
      <w:jc w:val="both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/>
      <w:b/>
      <w:kern w:val="32"/>
      <w:sz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/>
      <w:b/>
      <w:i/>
      <w:sz w:val="28"/>
    </w:rPr>
  </w:style>
  <w:style w:type="character" w:customStyle="1" w:styleId="Nadpis4Char">
    <w:name w:val="Nadpis 4 Char"/>
    <w:link w:val="Nadpis4"/>
    <w:uiPriority w:val="99"/>
    <w:semiHidden/>
    <w:locked/>
    <w:rPr>
      <w:rFonts w:ascii="Calibri" w:hAnsi="Calibri"/>
      <w:b/>
      <w:sz w:val="28"/>
    </w:rPr>
  </w:style>
  <w:style w:type="paragraph" w:styleId="Nzev">
    <w:name w:val="Title"/>
    <w:basedOn w:val="Normln"/>
    <w:link w:val="NzevChar"/>
    <w:uiPriority w:val="99"/>
    <w:qFormat/>
    <w:rsid w:val="005B3831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Pr>
      <w:rFonts w:ascii="Cambria" w:hAnsi="Cambria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2Char">
    <w:name w:val="Základní text 2 Char"/>
    <w:link w:val="Zkladntext2"/>
    <w:uiPriority w:val="99"/>
    <w:semiHidden/>
    <w:locked/>
    <w:rPr>
      <w:sz w:val="24"/>
    </w:rPr>
  </w:style>
  <w:style w:type="paragraph" w:styleId="Zkladntext">
    <w:name w:val="Body Text"/>
    <w:basedOn w:val="Normln"/>
    <w:link w:val="ZkladntextChar"/>
    <w:uiPriority w:val="99"/>
    <w:rsid w:val="005B3831"/>
    <w:pPr>
      <w:overflowPunct w:val="0"/>
      <w:autoSpaceDE w:val="0"/>
      <w:autoSpaceDN w:val="0"/>
      <w:adjustRightInd w:val="0"/>
      <w:ind w:right="-213"/>
      <w:textAlignment w:val="baseline"/>
    </w:pPr>
  </w:style>
  <w:style w:type="character" w:customStyle="1" w:styleId="ZkladntextChar">
    <w:name w:val="Základní text Char"/>
    <w:link w:val="Zkladntext"/>
    <w:uiPriority w:val="99"/>
    <w:semiHidden/>
    <w:locked/>
    <w:rPr>
      <w:sz w:val="24"/>
    </w:rPr>
  </w:style>
  <w:style w:type="paragraph" w:styleId="Zhlav">
    <w:name w:val="header"/>
    <w:basedOn w:val="Normln"/>
    <w:link w:val="ZhlavChar"/>
    <w:uiPriority w:val="99"/>
    <w:rsid w:val="00664C60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uiPriority w:val="99"/>
    <w:locked/>
    <w:rsid w:val="00664144"/>
    <w:rPr>
      <w:sz w:val="24"/>
    </w:rPr>
  </w:style>
  <w:style w:type="paragraph" w:styleId="Zkladntext3">
    <w:name w:val="Body Text 3"/>
    <w:basedOn w:val="Normln"/>
    <w:link w:val="Zkladntext3Char"/>
    <w:uiPriority w:val="99"/>
    <w:rsid w:val="00340FF0"/>
    <w:pPr>
      <w:spacing w:after="120"/>
    </w:pPr>
    <w:rPr>
      <w:sz w:val="16"/>
      <w:szCs w:val="20"/>
    </w:rPr>
  </w:style>
  <w:style w:type="character" w:customStyle="1" w:styleId="Zkladntext3Char">
    <w:name w:val="Základní text 3 Char"/>
    <w:link w:val="Zkladntext3"/>
    <w:uiPriority w:val="99"/>
    <w:locked/>
    <w:rsid w:val="00340FF0"/>
    <w:rPr>
      <w:sz w:val="16"/>
    </w:rPr>
  </w:style>
  <w:style w:type="paragraph" w:styleId="Textbubliny">
    <w:name w:val="Balloon Text"/>
    <w:basedOn w:val="Normln"/>
    <w:link w:val="TextbublinyChar"/>
    <w:uiPriority w:val="99"/>
    <w:rsid w:val="003E4ED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3E4EDF"/>
    <w:rPr>
      <w:rFonts w:ascii="Tahoma" w:hAnsi="Tahoma"/>
      <w:sz w:val="16"/>
    </w:rPr>
  </w:style>
  <w:style w:type="paragraph" w:styleId="Bezmezer">
    <w:name w:val="No Spacing"/>
    <w:uiPriority w:val="99"/>
    <w:qFormat/>
    <w:rsid w:val="00920C27"/>
    <w:rPr>
      <w:sz w:val="24"/>
      <w:szCs w:val="24"/>
    </w:rPr>
  </w:style>
  <w:style w:type="paragraph" w:styleId="Rozloendokumentu">
    <w:name w:val="Document Map"/>
    <w:basedOn w:val="Normln"/>
    <w:link w:val="RozloendokumentuChar"/>
    <w:uiPriority w:val="99"/>
    <w:semiHidden/>
    <w:rsid w:val="00FB262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rsid w:val="00C4031C"/>
    <w:rPr>
      <w:sz w:val="0"/>
      <w:szCs w:val="0"/>
    </w:rPr>
  </w:style>
  <w:style w:type="paragraph" w:styleId="Odstavecseseznamem">
    <w:name w:val="List Paragraph"/>
    <w:basedOn w:val="Normln"/>
    <w:uiPriority w:val="34"/>
    <w:qFormat/>
    <w:rsid w:val="00AF03EB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2125E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125E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1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3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F43E4-2C0D-4E96-9F95-B9D467062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4061</Words>
  <Characters>23965</Characters>
  <Application>Microsoft Office Word</Application>
  <DocSecurity>0</DocSecurity>
  <Lines>199</Lines>
  <Paragraphs>55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Zápis z jednání Zastupitelstva města Kosmonosy</vt:lpstr>
    </vt:vector>
  </TitlesOfParts>
  <Company>MěÚ Kosmonosy</Company>
  <LinksUpToDate>false</LinksUpToDate>
  <CharactersWithSpaces>27971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 z jednání Zastupitelstva města Kosmonosy</dc:title>
  <dc:creator>malatova</dc:creator>
  <cp:lastModifiedBy>Maršálková Nikol</cp:lastModifiedBy>
  <cp:revision>2</cp:revision>
  <cp:lastPrinted>2013-09-09T11:25:00Z</cp:lastPrinted>
  <dcterms:created xsi:type="dcterms:W3CDTF">2013-09-11T07:13:00Z</dcterms:created>
  <dcterms:modified xsi:type="dcterms:W3CDTF">2013-09-11T07:13:00Z</dcterms:modified>
</cp:coreProperties>
</file>